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8864A" w14:textId="7280FF3F" w:rsidR="00B020D3" w:rsidRDefault="00CF494A">
      <w:pPr>
        <w:autoSpaceDE/>
        <w:autoSpaceDN/>
        <w:spacing w:before="0" w:after="200" w:line="276" w:lineRule="auto"/>
        <w:jc w:val="left"/>
        <w:rPr>
          <w:ins w:id="0" w:author="DILARA Panagiota (GROW)" w:date="2019-11-15T14:20:00Z"/>
        </w:rPr>
      </w:pPr>
      <w:commentRangeStart w:id="1"/>
      <w:commentRangeEnd w:id="1"/>
      <w:r>
        <w:rPr>
          <w:rStyle w:val="CommentReference"/>
        </w:rPr>
        <w:commentReference w:id="1"/>
      </w:r>
    </w:p>
    <w:p w14:paraId="226D0561" w14:textId="302F32E5" w:rsidR="00B020D3" w:rsidRDefault="00B020D3">
      <w:pPr>
        <w:autoSpaceDE/>
        <w:autoSpaceDN/>
        <w:spacing w:before="0" w:after="200" w:line="276" w:lineRule="auto"/>
        <w:jc w:val="left"/>
        <w:rPr>
          <w:ins w:id="2" w:author="DILARA Panagiota (GROW)" w:date="2019-11-15T14:20:00Z"/>
          <w:rFonts w:eastAsia="Times New Roman"/>
          <w:b/>
          <w:sz w:val="28"/>
          <w:szCs w:val="20"/>
          <w:lang w:eastAsia="en-US"/>
        </w:rPr>
      </w:pPr>
      <w:proofErr w:type="gramStart"/>
      <w:ins w:id="3" w:author="DILARA Panagiota (GROW)" w:date="2019-11-15T14:20:00Z">
        <w:r>
          <w:t>…..</w:t>
        </w:r>
        <w:proofErr w:type="gramEnd"/>
      </w:ins>
    </w:p>
    <w:p w14:paraId="2786EAE4" w14:textId="6D8D6DC1" w:rsidR="0094618F" w:rsidRDefault="0094618F" w:rsidP="00583720">
      <w:pPr>
        <w:pStyle w:val="HChG"/>
        <w:rPr>
          <w:ins w:id="4" w:author="DILARA Panagiota (GROW)" w:date="2018-09-11T15:47:00Z"/>
        </w:rPr>
      </w:pPr>
      <w:commentRangeStart w:id="5"/>
      <w:ins w:id="6" w:author="DILARA Panagiota (GROW)" w:date="2018-09-11T15:47:00Z">
        <w:r>
          <w:t>Scope</w:t>
        </w:r>
      </w:ins>
      <w:commentRangeEnd w:id="5"/>
      <w:ins w:id="7" w:author="DILARA Panagiota (GROW)" w:date="2018-11-27T11:35:00Z">
        <w:r w:rsidR="00A241FD">
          <w:rPr>
            <w:rStyle w:val="CommentReference"/>
            <w:rFonts w:eastAsiaTheme="minorEastAsia"/>
            <w:b w:val="0"/>
            <w:lang w:eastAsia="en-GB"/>
          </w:rPr>
          <w:commentReference w:id="5"/>
        </w:r>
      </w:ins>
      <w:ins w:id="8" w:author="DILARA Panagiota (GROW)" w:date="2018-09-11T15:47:00Z">
        <w:r>
          <w:t>:</w:t>
        </w:r>
      </w:ins>
    </w:p>
    <w:p w14:paraId="7DEDE65F" w14:textId="77777777" w:rsidR="002A0F65" w:rsidRPr="00950469" w:rsidRDefault="002A0F65" w:rsidP="002A0F65">
      <w:pPr>
        <w:pStyle w:val="HChG"/>
        <w:rPr>
          <w:ins w:id="9" w:author="DILARA Panagiota (GROW)" w:date="2018-11-05T18:35:00Z"/>
        </w:rPr>
      </w:pPr>
      <w:ins w:id="10" w:author="DILARA Panagiota (GROW)" w:date="2018-11-05T18:35:00Z">
        <w:r w:rsidRPr="00950469">
          <w:tab/>
          <w:t>1.</w:t>
        </w:r>
        <w:r w:rsidRPr="00950469">
          <w:tab/>
        </w:r>
        <w:r w:rsidRPr="00950469">
          <w:tab/>
          <w:t>Purpose</w:t>
        </w:r>
      </w:ins>
    </w:p>
    <w:p w14:paraId="2AABB789" w14:textId="2988535B" w:rsidR="002A0F65" w:rsidRPr="00950469" w:rsidRDefault="002A0F65" w:rsidP="002A0F65">
      <w:pPr>
        <w:pStyle w:val="SingleTxtG"/>
        <w:keepNext/>
        <w:keepLines/>
        <w:ind w:left="2268"/>
        <w:rPr>
          <w:ins w:id="11" w:author="DILARA Panagiota (GROW)" w:date="2018-11-05T18:35:00Z"/>
        </w:rPr>
      </w:pPr>
      <w:ins w:id="12" w:author="DILARA Panagiota (GROW)" w:date="2018-11-05T18:35:00Z">
        <w:r w:rsidRPr="00950469">
          <w:t xml:space="preserve">This United Nations global technical regulation (UN GTR) aims at providing a </w:t>
        </w:r>
        <w:proofErr w:type="gramStart"/>
        <w:r w:rsidRPr="00950469">
          <w:t>worldwide harmoni</w:t>
        </w:r>
      </w:ins>
      <w:r w:rsidR="007C1189">
        <w:t>s</w:t>
      </w:r>
      <w:ins w:id="13" w:author="DILARA Panagiota (GROW)" w:date="2018-11-05T18:35:00Z">
        <w:r w:rsidRPr="00950469">
          <w:t>ed</w:t>
        </w:r>
        <w:proofErr w:type="gramEnd"/>
        <w:r w:rsidRPr="00950469">
          <w:t xml:space="preserve"> method to determine the levels of </w:t>
        </w:r>
      </w:ins>
      <w:ins w:id="14" w:author="DILARA Panagiota (GROW)" w:date="2018-11-05T18:44:00Z">
        <w:r w:rsidR="0090743F">
          <w:t xml:space="preserve">Real </w:t>
        </w:r>
      </w:ins>
      <w:ins w:id="15" w:author="DILARA Panagiota (GROW)" w:date="2018-11-05T18:45:00Z">
        <w:r w:rsidR="0090743F">
          <w:t>D</w:t>
        </w:r>
      </w:ins>
      <w:ins w:id="16" w:author="DILARA Panagiota (GROW)" w:date="2018-11-05T18:44:00Z">
        <w:r w:rsidR="0090743F">
          <w:t xml:space="preserve">riving </w:t>
        </w:r>
      </w:ins>
      <w:ins w:id="17" w:author="DILARA Panagiota (GROW)" w:date="2018-11-05T18:45:00Z">
        <w:r w:rsidR="0090743F">
          <w:t>E</w:t>
        </w:r>
      </w:ins>
      <w:ins w:id="18" w:author="DILARA Panagiota (GROW)" w:date="2018-11-05T18:35:00Z">
        <w:r w:rsidRPr="00950469">
          <w:t xml:space="preserve">missions </w:t>
        </w:r>
      </w:ins>
      <w:ins w:id="19" w:author="DILARA Panagiota (GROW)" w:date="2018-11-05T18:44:00Z">
        <w:r w:rsidR="0090743F">
          <w:t xml:space="preserve">(RDE) </w:t>
        </w:r>
      </w:ins>
      <w:ins w:id="20" w:author="DILARA Panagiota (GROW)" w:date="2018-11-05T18:35:00Z">
        <w:r w:rsidRPr="00950469">
          <w:t xml:space="preserve">of gaseous compounds </w:t>
        </w:r>
      </w:ins>
      <w:commentRangeStart w:id="21"/>
      <w:ins w:id="22" w:author="DILARA Panagiota (GROW)" w:date="2018-11-05T18:37:00Z">
        <w:r>
          <w:t>and</w:t>
        </w:r>
      </w:ins>
      <w:ins w:id="23" w:author="DILARA Panagiota (GROW)" w:date="2018-11-05T18:35:00Z">
        <w:r w:rsidRPr="00950469">
          <w:t xml:space="preserve"> particle</w:t>
        </w:r>
      </w:ins>
      <w:ins w:id="24" w:author="DILARA Panagiota (GROW)" w:date="2018-11-27T11:34:00Z">
        <w:r w:rsidR="00A241FD">
          <w:t>s</w:t>
        </w:r>
      </w:ins>
      <w:ins w:id="25" w:author="DILARA Panagiota (GROW)" w:date="2018-11-05T18:35:00Z">
        <w:r w:rsidRPr="00950469">
          <w:t xml:space="preserve"> </w:t>
        </w:r>
      </w:ins>
      <w:commentRangeEnd w:id="21"/>
      <w:ins w:id="26" w:author="DILARA Panagiota (GROW)" w:date="2019-10-30T06:20:00Z">
        <w:r w:rsidR="003C4737">
          <w:rPr>
            <w:rStyle w:val="CommentReference"/>
            <w:rFonts w:eastAsiaTheme="minorEastAsia"/>
            <w:lang w:eastAsia="en-GB"/>
          </w:rPr>
          <w:commentReference w:id="21"/>
        </w:r>
      </w:ins>
      <w:ins w:id="27" w:author="DILARA Panagiota (GROW)" w:date="2018-11-05T18:35:00Z">
        <w:r w:rsidRPr="00950469">
          <w:t>from light-duty vehicles. The results will provide the basis for the regulation of these vehicles within regional type approval and certification procedures.</w:t>
        </w:r>
        <w:bookmarkStart w:id="28" w:name="_Toc284586943"/>
        <w:bookmarkStart w:id="29" w:name="_Toc284587041"/>
        <w:bookmarkStart w:id="30" w:name="_Toc284587292"/>
        <w:bookmarkStart w:id="31" w:name="_Toc289686184"/>
      </w:ins>
    </w:p>
    <w:p w14:paraId="18ACC156" w14:textId="77777777" w:rsidR="002A0F65" w:rsidRPr="00950469" w:rsidRDefault="002A0F65" w:rsidP="002A0F65">
      <w:pPr>
        <w:pStyle w:val="HChG"/>
        <w:rPr>
          <w:ins w:id="32" w:author="DILARA Panagiota (GROW)" w:date="2018-11-05T18:35:00Z"/>
        </w:rPr>
      </w:pPr>
      <w:ins w:id="33" w:author="DILARA Panagiota (GROW)" w:date="2018-11-05T18:35:00Z">
        <w:r w:rsidRPr="00950469">
          <w:tab/>
        </w:r>
        <w:r w:rsidRPr="00950469">
          <w:tab/>
          <w:t>2.</w:t>
        </w:r>
        <w:r w:rsidRPr="00950469">
          <w:tab/>
        </w:r>
        <w:r w:rsidRPr="00950469">
          <w:tab/>
          <w:t>Scope</w:t>
        </w:r>
        <w:bookmarkEnd w:id="28"/>
        <w:bookmarkEnd w:id="29"/>
        <w:bookmarkEnd w:id="30"/>
        <w:bookmarkEnd w:id="31"/>
        <w:r w:rsidRPr="00950469">
          <w:t xml:space="preserve"> and application</w:t>
        </w:r>
      </w:ins>
    </w:p>
    <w:p w14:paraId="3681CD6B" w14:textId="77777777" w:rsidR="002A0F65" w:rsidRDefault="002A0F65" w:rsidP="002A0F65">
      <w:pPr>
        <w:pStyle w:val="SingleTxtG"/>
        <w:ind w:left="2268"/>
        <w:rPr>
          <w:ins w:id="34" w:author="DILARA Panagiota (GROW)" w:date="2018-11-05T18:37:00Z"/>
        </w:rPr>
      </w:pPr>
      <w:commentRangeStart w:id="35"/>
      <w:ins w:id="36" w:author="DILARA Panagiota (GROW)" w:date="2018-11-05T18:35:00Z">
        <w:r w:rsidRPr="00950469">
          <w:t>This UN GTR applies to vehicles of categories 1-2 and 2, both having a technically permissible maximum laden mass not exceeding 3,500 kg, and to all vehicles of category 1-1.</w:t>
        </w:r>
      </w:ins>
      <w:commentRangeEnd w:id="35"/>
      <w:ins w:id="37" w:author="DILARA Panagiota (GROW)" w:date="2019-07-09T15:38:00Z">
        <w:r w:rsidR="00F8186E">
          <w:rPr>
            <w:rStyle w:val="CommentReference"/>
            <w:rFonts w:eastAsiaTheme="minorEastAsia"/>
            <w:lang w:eastAsia="en-GB"/>
          </w:rPr>
          <w:commentReference w:id="35"/>
        </w:r>
      </w:ins>
    </w:p>
    <w:p w14:paraId="51F960D7" w14:textId="77777777" w:rsidR="002A0F65" w:rsidRPr="0094618F" w:rsidRDefault="002A0F65" w:rsidP="00311EE6">
      <w:pPr>
        <w:pStyle w:val="Titrearticle"/>
        <w:rPr>
          <w:ins w:id="38" w:author="DILARA Panagiota (GROW)" w:date="2018-09-11T15:47:00Z"/>
        </w:rPr>
      </w:pPr>
    </w:p>
    <w:p w14:paraId="6704F3BE" w14:textId="77777777" w:rsidR="009675C1" w:rsidRPr="00C4674C" w:rsidRDefault="00D449B6">
      <w:pPr>
        <w:pStyle w:val="Titrearticle"/>
      </w:pPr>
      <w:r w:rsidRPr="00C4674C">
        <w:t xml:space="preserve">Article </w:t>
      </w:r>
      <w:r w:rsidR="00FC5E61">
        <w:t>1</w:t>
      </w:r>
    </w:p>
    <w:p w14:paraId="44079F7B" w14:textId="77777777" w:rsidR="009675C1" w:rsidRPr="006729E8" w:rsidRDefault="00D449B6">
      <w:pPr>
        <w:pStyle w:val="NormalCentered"/>
        <w:rPr>
          <w:b/>
          <w:bCs/>
        </w:rPr>
      </w:pPr>
      <w:r w:rsidRPr="006729E8">
        <w:rPr>
          <w:b/>
          <w:bCs/>
        </w:rPr>
        <w:t>Definitions</w:t>
      </w:r>
    </w:p>
    <w:p w14:paraId="737E1B41" w14:textId="77777777" w:rsidR="009675C1" w:rsidRPr="00C4674C" w:rsidRDefault="00D449B6">
      <w:r w:rsidRPr="00C4674C">
        <w:t>For the purposes of this Regulation, the following definitions shall apply:</w:t>
      </w:r>
    </w:p>
    <w:p w14:paraId="5827F7F0" w14:textId="77777777" w:rsidR="00A46E24" w:rsidRDefault="00A46E24" w:rsidP="00A46E24">
      <w:pPr>
        <w:pStyle w:val="Tiret2"/>
        <w:ind w:left="567"/>
      </w:pPr>
    </w:p>
    <w:p w14:paraId="692D15E3" w14:textId="77777777" w:rsidR="00563F86" w:rsidRPr="004E74D8" w:rsidRDefault="00563F86" w:rsidP="00563F86">
      <w:pPr>
        <w:rPr>
          <w:b/>
        </w:rPr>
      </w:pPr>
      <w:r w:rsidRPr="004E74D8">
        <w:rPr>
          <w:b/>
        </w:rPr>
        <w:t>Test equipment</w:t>
      </w:r>
    </w:p>
    <w:p w14:paraId="01ADA153" w14:textId="77777777" w:rsidR="00563F86" w:rsidRPr="004E74D8" w:rsidRDefault="00563F86" w:rsidP="00563F86">
      <w:r w:rsidRPr="004E74D8">
        <w:t>"Accuracy" means the difference between a measured value and a reference value, traceable to a national standard and describes the correctness of a result.</w:t>
      </w:r>
    </w:p>
    <w:p w14:paraId="7D12AA4A" w14:textId="77777777" w:rsidR="00563F86" w:rsidRPr="004E74D8" w:rsidRDefault="00563F86" w:rsidP="00563F86"/>
    <w:p w14:paraId="501BE17B" w14:textId="55CDA9B8" w:rsidR="00563F86" w:rsidRPr="004E74D8" w:rsidRDefault="00563F86" w:rsidP="00DD488E">
      <w:r w:rsidRPr="004E74D8">
        <w:t>"Analyser"</w:t>
      </w:r>
      <w:r w:rsidRPr="004E74D8">
        <w:tab/>
        <w:t xml:space="preserve">means any measurement device that is not part of the vehicle but installed to determine the concentration or the amount of gaseous or particle </w:t>
      </w:r>
      <w:r w:rsidR="00DD488E">
        <w:t>criteria emission</w:t>
      </w:r>
      <w:r w:rsidRPr="004E74D8">
        <w:t>s.</w:t>
      </w:r>
    </w:p>
    <w:p w14:paraId="58A5FB2E" w14:textId="77777777" w:rsidR="00563F86" w:rsidRPr="004E74D8" w:rsidRDefault="00563F86" w:rsidP="00563F86"/>
    <w:p w14:paraId="72A20932" w14:textId="77777777" w:rsidR="00563F86" w:rsidRPr="004E74D8" w:rsidRDefault="00563F86" w:rsidP="00563F86">
      <w:r w:rsidRPr="004E74D8">
        <w:t>"</w:t>
      </w:r>
      <w:commentRangeStart w:id="39"/>
      <w:r w:rsidRPr="004E74D8">
        <w:t>Calibration</w:t>
      </w:r>
      <w:commentRangeEnd w:id="39"/>
      <w:r w:rsidRPr="004E74D8">
        <w:rPr>
          <w:rStyle w:val="CommentReference"/>
        </w:rPr>
        <w:commentReference w:id="39"/>
      </w:r>
      <w:r w:rsidRPr="004E74D8">
        <w:t>"</w:t>
      </w:r>
      <w:r w:rsidRPr="004E74D8">
        <w:tab/>
        <w:t>means the process of setting a measurement system's response so that its output agrees with a range of reference signals.</w:t>
      </w:r>
    </w:p>
    <w:p w14:paraId="4D47BC2C" w14:textId="77777777" w:rsidR="00563F86" w:rsidRPr="004E74D8" w:rsidRDefault="00563F86" w:rsidP="00563F86"/>
    <w:p w14:paraId="540ACB4F" w14:textId="77777777" w:rsidR="00563F86" w:rsidRPr="004E74D8" w:rsidRDefault="00563F86" w:rsidP="00563F86">
      <w:r w:rsidRPr="004E74D8">
        <w:t>"Calibration gas"</w:t>
      </w:r>
      <w:r w:rsidRPr="004E74D8">
        <w:tab/>
        <w:t>means a gas mixture used to calibrate gas analysers.</w:t>
      </w:r>
    </w:p>
    <w:p w14:paraId="3D26820C" w14:textId="77777777" w:rsidR="00563F86" w:rsidRPr="004E74D8" w:rsidRDefault="00563F86" w:rsidP="00563F86"/>
    <w:p w14:paraId="0957D2DD" w14:textId="77777777" w:rsidR="00563F86" w:rsidRPr="004E74D8" w:rsidRDefault="00563F86" w:rsidP="00563F86">
      <w:r w:rsidRPr="004E74D8">
        <w:t>"Delay time</w:t>
      </w:r>
      <w:proofErr w:type="gramStart"/>
      <w:r w:rsidRPr="004E74D8">
        <w:t>"</w:t>
      </w:r>
      <w:proofErr w:type="gramEnd"/>
      <w:r w:rsidRPr="004E74D8">
        <w:tab/>
        <w:t>means the difference in time between the change of the component to be measured at the reference point and a system response of 10 per cent of the final reading (t</w:t>
      </w:r>
      <w:r w:rsidRPr="004E74D8">
        <w:rPr>
          <w:vertAlign w:val="subscript"/>
        </w:rPr>
        <w:t>10</w:t>
      </w:r>
      <w:r w:rsidRPr="004E74D8">
        <w:t>) with the sampling probe being defined as the reference point.</w:t>
      </w:r>
    </w:p>
    <w:p w14:paraId="09412D39" w14:textId="77777777" w:rsidR="00563F86" w:rsidRPr="004E74D8" w:rsidRDefault="00563F86" w:rsidP="00563F86"/>
    <w:p w14:paraId="24709B61" w14:textId="77777777" w:rsidR="00563F86" w:rsidRPr="004E74D8" w:rsidRDefault="00563F86" w:rsidP="00563F86">
      <w:r w:rsidRPr="004E74D8">
        <w:lastRenderedPageBreak/>
        <w:t>"Full scale"</w:t>
      </w:r>
      <w:r w:rsidRPr="004E74D8">
        <w:tab/>
        <w:t>means the full range of an analyser, flow-measuring instrument or sensor as specified by the equipment manufacturer. If a sub-range of the analyser, flow-measuring instrument or sensor is used for measurements, full scale shall be understood as the maximum reading of the sub-range.</w:t>
      </w:r>
    </w:p>
    <w:p w14:paraId="0F05B082" w14:textId="77777777" w:rsidR="00563F86" w:rsidRPr="004E74D8" w:rsidRDefault="00563F86" w:rsidP="00563F86"/>
    <w:p w14:paraId="68511DA7" w14:textId="77777777" w:rsidR="00563F86" w:rsidRPr="004E74D8" w:rsidRDefault="00563F86" w:rsidP="00563F86">
      <w:r w:rsidRPr="004E74D8">
        <w:t>"Hydrocarbon response factor" of a particular hydrocarbon species</w:t>
      </w:r>
      <w:r w:rsidRPr="004E74D8">
        <w:tab/>
        <w:t>means the ratio between the reading of a FID and the concentration of the hydrocarbon species under consideration in the reference gas cylinder, expressed as ppmC1.</w:t>
      </w:r>
    </w:p>
    <w:p w14:paraId="0AEB72E0" w14:textId="77777777" w:rsidR="00563F86" w:rsidRPr="004E74D8" w:rsidRDefault="00563F86" w:rsidP="00563F86"/>
    <w:p w14:paraId="05A2C1BD" w14:textId="77777777" w:rsidR="00563F86" w:rsidRPr="004E74D8" w:rsidRDefault="00563F86" w:rsidP="00563F86">
      <w:r w:rsidRPr="004E74D8">
        <w:t>"Major maintenance"</w:t>
      </w:r>
      <w:r w:rsidRPr="004E74D8">
        <w:tab/>
        <w:t>means the adjustment, repair or replacement of a component or module that could affect the accuracy of a measurement.</w:t>
      </w:r>
    </w:p>
    <w:p w14:paraId="4FEF1247" w14:textId="77777777" w:rsidR="00563F86" w:rsidRPr="004E74D8" w:rsidRDefault="00563F86" w:rsidP="00563F86"/>
    <w:p w14:paraId="219D047D" w14:textId="77777777" w:rsidR="00563F86" w:rsidRPr="004E74D8" w:rsidRDefault="00563F86" w:rsidP="00563F86">
      <w:r w:rsidRPr="004E74D8">
        <w:t>"Noise"</w:t>
      </w:r>
      <w:r w:rsidRPr="004E74D8">
        <w:tab/>
        <w:t>means two times the root mean square of ten standard deviations, each calculated from the zero responses measured at a constant frequency which is a multiple of 1,0 Hz during a period of 30 seconds.</w:t>
      </w:r>
    </w:p>
    <w:p w14:paraId="1FC1E8F5" w14:textId="77777777" w:rsidR="00563F86" w:rsidRPr="004E74D8" w:rsidRDefault="00563F86" w:rsidP="00563F86"/>
    <w:p w14:paraId="6D12C5A9" w14:textId="77777777" w:rsidR="00563F86" w:rsidRPr="004E74D8" w:rsidRDefault="00563F86" w:rsidP="00563F86">
      <w:r w:rsidRPr="004E74D8">
        <w:t xml:space="preserve">"Non-methane hydrocarbons" (NMHC) </w:t>
      </w:r>
      <w:r w:rsidRPr="004E74D8">
        <w:tab/>
        <w:t>means the Total Hydrocarbons (THC) minus the methane (CH4) contribution.</w:t>
      </w:r>
    </w:p>
    <w:p w14:paraId="0435C941" w14:textId="77777777" w:rsidR="00563F86" w:rsidRPr="004E74D8" w:rsidRDefault="00563F86" w:rsidP="00563F86"/>
    <w:p w14:paraId="1E76629C" w14:textId="77777777" w:rsidR="00563F86" w:rsidRPr="004E74D8" w:rsidRDefault="00563F86" w:rsidP="00563F86">
      <w:r w:rsidRPr="004E74D8">
        <w:t>"</w:t>
      </w:r>
      <w:commentRangeStart w:id="40"/>
      <w:r w:rsidRPr="004E74D8">
        <w:t>Precision</w:t>
      </w:r>
      <w:commentRangeEnd w:id="40"/>
      <w:r w:rsidRPr="004E74D8">
        <w:rPr>
          <w:rStyle w:val="CommentReference"/>
        </w:rPr>
        <w:commentReference w:id="40"/>
      </w:r>
      <w:r w:rsidRPr="004E74D8">
        <w:t>"</w:t>
      </w:r>
      <w:r w:rsidRPr="004E74D8">
        <w:tab/>
        <w:t>means the degree to which repeated measurements under unchanged conditions show the same results (Figure 1).</w:t>
      </w:r>
    </w:p>
    <w:p w14:paraId="3EB1C3A7" w14:textId="77777777" w:rsidR="00563F86" w:rsidRPr="004E74D8" w:rsidRDefault="00563F86" w:rsidP="00563F86"/>
    <w:p w14:paraId="44ABB45C" w14:textId="77777777" w:rsidR="00563F86" w:rsidRPr="004E74D8" w:rsidRDefault="00563F86" w:rsidP="00563F86">
      <w:r w:rsidRPr="004E74D8">
        <w:t>"Reading"</w:t>
      </w:r>
      <w:r w:rsidRPr="004E74D8">
        <w:tab/>
        <w:t>means the numerical value displayed by an analyser, flow-measuring instrument, sensor or any other measurement devise applied in the context of vehicle emission measurements.</w:t>
      </w:r>
    </w:p>
    <w:p w14:paraId="0A330D55" w14:textId="77777777" w:rsidR="00563F86" w:rsidRPr="004E74D8" w:rsidRDefault="00563F86" w:rsidP="00563F86"/>
    <w:p w14:paraId="63933C89" w14:textId="77777777" w:rsidR="00563F86" w:rsidRPr="004E74D8" w:rsidRDefault="00563F86" w:rsidP="00563F86">
      <w:r w:rsidRPr="004E74D8">
        <w:t>"Reference value</w:t>
      </w:r>
      <w:proofErr w:type="gramStart"/>
      <w:r w:rsidRPr="004E74D8">
        <w:t>"</w:t>
      </w:r>
      <w:proofErr w:type="gramEnd"/>
      <w:r w:rsidRPr="004E74D8">
        <w:tab/>
        <w:t>means a value traceable to a national standard (Figure 1).</w:t>
      </w:r>
    </w:p>
    <w:p w14:paraId="66AD5649" w14:textId="77777777" w:rsidR="00563F86" w:rsidRPr="004E74D8" w:rsidRDefault="00563F86" w:rsidP="00563F86"/>
    <w:p w14:paraId="22D40D75" w14:textId="77777777" w:rsidR="00563F86" w:rsidRPr="004E74D8" w:rsidRDefault="00563F86" w:rsidP="00563F86">
      <w:r w:rsidRPr="004E74D8">
        <w:t>"Response time" (t</w:t>
      </w:r>
      <w:r w:rsidRPr="004E74D8">
        <w:rPr>
          <w:vertAlign w:val="subscript"/>
        </w:rPr>
        <w:t>90</w:t>
      </w:r>
      <w:r w:rsidRPr="004E74D8">
        <w:t>)</w:t>
      </w:r>
      <w:r w:rsidRPr="004E74D8">
        <w:tab/>
        <w:t>means the difference in time between the change of the component to be measured at the reference point and a system response of 90 per cent of the final reading (t</w:t>
      </w:r>
      <w:r w:rsidRPr="004E74D8">
        <w:rPr>
          <w:vertAlign w:val="subscript"/>
        </w:rPr>
        <w:t>90</w:t>
      </w:r>
      <w:r w:rsidRPr="004E74D8">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3C14FA4D" w14:textId="77777777" w:rsidR="00563F86" w:rsidRPr="004E74D8" w:rsidRDefault="00563F86" w:rsidP="00563F86"/>
    <w:p w14:paraId="0BD329AD" w14:textId="6ED6A5CE" w:rsidR="00563F86" w:rsidRPr="004E74D8" w:rsidRDefault="00563F86" w:rsidP="00563F86">
      <w:r w:rsidRPr="004E74D8">
        <w:t>"Rise time"</w:t>
      </w:r>
      <w:r w:rsidRPr="004E74D8">
        <w:tab/>
        <w:t>means the difference in time between the 10 per cent and 90 per cent response of the final reading (</w:t>
      </w:r>
      <w:r w:rsidR="008846F4" w:rsidRPr="004E74D8">
        <w:t>t</w:t>
      </w:r>
      <w:r w:rsidR="008846F4" w:rsidRPr="004E74D8">
        <w:rPr>
          <w:vertAlign w:val="subscript"/>
        </w:rPr>
        <w:t>10</w:t>
      </w:r>
      <w:r w:rsidR="008846F4">
        <w:rPr>
          <w:vertAlign w:val="subscript"/>
        </w:rPr>
        <w:t xml:space="preserve"> </w:t>
      </w:r>
      <w:ins w:id="41" w:author="Paul Greening" w:date="2020-02-24T10:36:00Z">
        <w:r w:rsidR="004E5047" w:rsidRPr="004E5047">
          <w:t>to</w:t>
        </w:r>
      </w:ins>
      <w:del w:id="42" w:author="Paul Greening" w:date="2020-02-24T10:36:00Z">
        <w:r w:rsidR="008846F4" w:rsidDel="004E5047">
          <w:rPr>
            <w:vertAlign w:val="subscript"/>
          </w:rPr>
          <w:delText>-</w:delText>
        </w:r>
      </w:del>
      <w:r w:rsidR="008846F4">
        <w:rPr>
          <w:vertAlign w:val="subscript"/>
        </w:rPr>
        <w:t xml:space="preserve"> </w:t>
      </w:r>
      <w:r w:rsidRPr="004E74D8">
        <w:t>t</w:t>
      </w:r>
      <w:r w:rsidRPr="004E74D8">
        <w:rPr>
          <w:vertAlign w:val="subscript"/>
        </w:rPr>
        <w:t>90</w:t>
      </w:r>
      <w:r w:rsidRPr="004E74D8">
        <w:t>)</w:t>
      </w:r>
    </w:p>
    <w:p w14:paraId="3EF2932F" w14:textId="77777777" w:rsidR="00563F86" w:rsidRPr="004E74D8" w:rsidRDefault="00563F86" w:rsidP="00563F86"/>
    <w:p w14:paraId="7B055AE5" w14:textId="77777777" w:rsidR="00563F86" w:rsidRPr="004E74D8" w:rsidRDefault="00563F86" w:rsidP="00DD488E">
      <w:r w:rsidRPr="004E74D8">
        <w:t>"Sensor"</w:t>
      </w:r>
      <w:r w:rsidRPr="004E74D8">
        <w:tab/>
        <w:t>means any measurement device that is not part of the vehicle itself but installed to determine parameters other than the concentration of gaseous and particle pollutants and the exhaust mass flow.</w:t>
      </w:r>
    </w:p>
    <w:p w14:paraId="177D07D1" w14:textId="77777777" w:rsidR="00563F86" w:rsidRPr="004E74D8" w:rsidRDefault="00563F86" w:rsidP="00563F86"/>
    <w:p w14:paraId="32A1A3E2" w14:textId="77777777" w:rsidR="00563F86" w:rsidRPr="004E74D8" w:rsidRDefault="00563F86" w:rsidP="00563F86">
      <w:r w:rsidRPr="004E74D8">
        <w:lastRenderedPageBreak/>
        <w:t>"Set point"</w:t>
      </w:r>
      <w:r w:rsidRPr="004E74D8">
        <w:tab/>
        <w:t>means the target value a control system aims to reach.</w:t>
      </w:r>
    </w:p>
    <w:p w14:paraId="7E18EF76" w14:textId="77777777" w:rsidR="00563F86" w:rsidRPr="004E74D8" w:rsidRDefault="00563F86" w:rsidP="00563F86"/>
    <w:p w14:paraId="1DA78452" w14:textId="77777777" w:rsidR="00563F86" w:rsidRPr="004E74D8" w:rsidRDefault="00563F86" w:rsidP="00563F86">
      <w:r w:rsidRPr="004E74D8">
        <w:t>"Span"</w:t>
      </w:r>
      <w:r w:rsidRPr="004E74D8">
        <w:tab/>
        <w:t>means to adjust an instrument so that it gives a proper response to a calibration standard that represents between 75 per cent and 100 per cent of the maximum value in the instrument range or expected range of use.</w:t>
      </w:r>
    </w:p>
    <w:p w14:paraId="3E8BFA68" w14:textId="77777777" w:rsidR="00563F86" w:rsidRPr="004E74D8" w:rsidRDefault="00563F86" w:rsidP="00563F86"/>
    <w:p w14:paraId="1B123F9A" w14:textId="77777777" w:rsidR="00563F86" w:rsidRPr="004E74D8" w:rsidRDefault="00563F86" w:rsidP="00563F86">
      <w:r w:rsidRPr="004E74D8">
        <w:t>"Span response</w:t>
      </w:r>
      <w:proofErr w:type="gramStart"/>
      <w:r w:rsidRPr="004E74D8">
        <w:t>"</w:t>
      </w:r>
      <w:proofErr w:type="gramEnd"/>
      <w:r w:rsidRPr="004E74D8">
        <w:tab/>
        <w:t>means the mean response to a span signal over a time interval of at least 30 seconds.</w:t>
      </w:r>
    </w:p>
    <w:p w14:paraId="261EA5ED" w14:textId="77777777" w:rsidR="00563F86" w:rsidRPr="004E74D8" w:rsidRDefault="00563F86" w:rsidP="00563F86"/>
    <w:p w14:paraId="00D04AAC" w14:textId="77777777" w:rsidR="00563F86" w:rsidRPr="004E74D8" w:rsidRDefault="00563F86" w:rsidP="00563F86">
      <w:r w:rsidRPr="004E74D8">
        <w:t>"</w:t>
      </w:r>
      <w:commentRangeStart w:id="43"/>
      <w:r w:rsidRPr="004E74D8">
        <w:t>Span response drift</w:t>
      </w:r>
      <w:commentRangeEnd w:id="43"/>
      <w:r w:rsidRPr="004E74D8">
        <w:rPr>
          <w:rStyle w:val="CommentReference"/>
        </w:rPr>
        <w:commentReference w:id="43"/>
      </w:r>
      <w:r w:rsidRPr="004E74D8">
        <w:t>"</w:t>
      </w:r>
      <w:r w:rsidRPr="004E74D8">
        <w:tab/>
        <w:t>means the difference between the mean response to a span signal and the actual span signal that is measured at a defined time period after an analyser, flow-measuring instrument or sensor was accurately spanned.</w:t>
      </w:r>
    </w:p>
    <w:p w14:paraId="51CD463B" w14:textId="77777777" w:rsidR="00563F86" w:rsidRPr="004E74D8" w:rsidRDefault="00563F86" w:rsidP="00563F86"/>
    <w:p w14:paraId="4B0C238B" w14:textId="77777777" w:rsidR="00563F86" w:rsidRPr="004E74D8" w:rsidRDefault="00563F86" w:rsidP="00563F86">
      <w:r w:rsidRPr="004E74D8">
        <w:t>"Total hydrocarbons" (THC)</w:t>
      </w:r>
      <w:r w:rsidRPr="004E74D8">
        <w:tab/>
        <w:t>means the sum of all volatile compounds measurable by a flame ionization detector (FID)</w:t>
      </w:r>
      <w:proofErr w:type="gramStart"/>
      <w:r w:rsidRPr="004E74D8">
        <w:t>.set</w:t>
      </w:r>
      <w:proofErr w:type="gramEnd"/>
      <w:r w:rsidRPr="004E74D8">
        <w:t xml:space="preserve"> </w:t>
      </w:r>
    </w:p>
    <w:p w14:paraId="2BBC7632" w14:textId="77777777" w:rsidR="00563F86" w:rsidRPr="004E74D8" w:rsidRDefault="00563F86" w:rsidP="00563F86"/>
    <w:p w14:paraId="780F28D0" w14:textId="77777777" w:rsidR="00563F86" w:rsidRPr="004E74D8" w:rsidRDefault="00563F86" w:rsidP="00563F86">
      <w:r w:rsidRPr="004E74D8">
        <w:t>"Traceable"</w:t>
      </w:r>
      <w:r w:rsidRPr="004E74D8">
        <w:tab/>
        <w:t>means the ability to relate a measurement or reading through an unbroken chain of comparisons to a national or international standard.</w:t>
      </w:r>
    </w:p>
    <w:p w14:paraId="789DACCB" w14:textId="77777777" w:rsidR="00563F86" w:rsidRPr="004E74D8" w:rsidRDefault="00563F86" w:rsidP="00563F86"/>
    <w:p w14:paraId="53FAE40D" w14:textId="77777777" w:rsidR="00563F86" w:rsidRPr="004E74D8" w:rsidRDefault="00563F86" w:rsidP="00563F86">
      <w:r w:rsidRPr="004E74D8">
        <w:t>"Transformation time"</w:t>
      </w:r>
      <w:r w:rsidRPr="004E74D8">
        <w:tab/>
        <w:t>means the time difference between a change of concentration or flow (</w:t>
      </w:r>
      <w:commentRangeStart w:id="44"/>
      <w:r w:rsidRPr="004E74D8">
        <w:t>t</w:t>
      </w:r>
      <w:r w:rsidRPr="004E74D8">
        <w:rPr>
          <w:vertAlign w:val="subscript"/>
        </w:rPr>
        <w:t>0</w:t>
      </w:r>
      <w:commentRangeEnd w:id="44"/>
      <w:r w:rsidRPr="004E74D8">
        <w:rPr>
          <w:rStyle w:val="CommentReference"/>
        </w:rPr>
        <w:commentReference w:id="44"/>
      </w:r>
      <w:r w:rsidRPr="004E74D8">
        <w:t>) at the reference point and a system response of 50 per cent of the final reading (t</w:t>
      </w:r>
      <w:r w:rsidRPr="004E74D8">
        <w:rPr>
          <w:vertAlign w:val="subscript"/>
        </w:rPr>
        <w:t>50</w:t>
      </w:r>
      <w:r w:rsidRPr="004E74D8">
        <w:t>).</w:t>
      </w:r>
    </w:p>
    <w:p w14:paraId="5B0BADBF" w14:textId="77777777" w:rsidR="00563F86" w:rsidRPr="004E74D8" w:rsidRDefault="00563F86" w:rsidP="00563F86"/>
    <w:p w14:paraId="6A156F39" w14:textId="77777777" w:rsidR="00563F86" w:rsidRPr="004E74D8" w:rsidRDefault="00563F86" w:rsidP="00563F86">
      <w:r w:rsidRPr="004E74D8">
        <w:t>"Type of analyser", also referred to as "analyser type"</w:t>
      </w:r>
      <w:r w:rsidRPr="004E74D8">
        <w:tab/>
        <w:t>means a group of analysers produced by the same manufacturer that apply an identical principle to determine the concentration of one specific gaseous component or the number of particles.</w:t>
      </w:r>
    </w:p>
    <w:p w14:paraId="5358BAB1" w14:textId="77777777" w:rsidR="00563F86" w:rsidRPr="004E74D8" w:rsidRDefault="00563F86" w:rsidP="00563F86"/>
    <w:p w14:paraId="0DFF021A" w14:textId="77777777" w:rsidR="00563F86" w:rsidRPr="004E74D8" w:rsidRDefault="00563F86" w:rsidP="00563F86">
      <w:r w:rsidRPr="004E74D8">
        <w:t>"Type of exhaust mass flow meter"</w:t>
      </w:r>
      <w:r w:rsidRPr="004E74D8">
        <w:tab/>
        <w:t>means a group of exhaust mass flow meters produced by the same manufacturer that share a similar tube inner diameter and function on an identical principle to determine the mass flow rate of the exhaust gas.</w:t>
      </w:r>
    </w:p>
    <w:p w14:paraId="0B006535" w14:textId="77777777" w:rsidR="00563F86" w:rsidRPr="004E74D8" w:rsidRDefault="00563F86" w:rsidP="00563F86"/>
    <w:p w14:paraId="293759DA" w14:textId="77777777" w:rsidR="00563F86" w:rsidRPr="004E74D8" w:rsidRDefault="00563F86" w:rsidP="00563F86">
      <w:r w:rsidRPr="004E74D8">
        <w:t>"</w:t>
      </w:r>
      <w:commentRangeStart w:id="45"/>
      <w:r w:rsidRPr="004E74D8">
        <w:t>Verification</w:t>
      </w:r>
      <w:commentRangeEnd w:id="45"/>
      <w:r w:rsidRPr="004E74D8">
        <w:rPr>
          <w:rStyle w:val="CommentReference"/>
        </w:rPr>
        <w:commentReference w:id="45"/>
      </w:r>
      <w:r w:rsidRPr="004E74D8">
        <w:t>"</w:t>
      </w:r>
      <w:r w:rsidRPr="004E74D8">
        <w:tab/>
        <w:t>means the process of evaluating whether the measured or calculated output of an analyser, flow-measuring instrument, sensor or signal agrees with a reference signal within one or more predetermined thresholds for acceptance.</w:t>
      </w:r>
    </w:p>
    <w:p w14:paraId="4B7ED17E" w14:textId="77777777" w:rsidR="00563F86" w:rsidRPr="004E74D8" w:rsidRDefault="00563F86" w:rsidP="00563F86"/>
    <w:p w14:paraId="5B37ABAF" w14:textId="77777777" w:rsidR="00563F86" w:rsidRPr="004E74D8" w:rsidRDefault="00563F86" w:rsidP="00563F86">
      <w:r w:rsidRPr="004E74D8">
        <w:t>"Zero"</w:t>
      </w:r>
      <w:r w:rsidRPr="004E74D8">
        <w:tab/>
        <w:t>means the calibration of an analyser, flow-measuring instrument or sensor so that it gives an accurate response to a zero signal.</w:t>
      </w:r>
    </w:p>
    <w:p w14:paraId="01C23B69" w14:textId="77777777" w:rsidR="00563F86" w:rsidRPr="004E74D8" w:rsidRDefault="00563F86" w:rsidP="00563F86"/>
    <w:p w14:paraId="136DCEAA" w14:textId="77777777" w:rsidR="00563F86" w:rsidRPr="004E74D8" w:rsidRDefault="00563F86" w:rsidP="00563F86">
      <w:r w:rsidRPr="004E74D8">
        <w:t>"Zero gas</w:t>
      </w:r>
      <w:proofErr w:type="gramStart"/>
      <w:r w:rsidRPr="004E74D8">
        <w:t>"</w:t>
      </w:r>
      <w:proofErr w:type="gramEnd"/>
      <w:r w:rsidRPr="004E74D8">
        <w:tab/>
        <w:t xml:space="preserve">means a gas containing no </w:t>
      </w:r>
      <w:proofErr w:type="spellStart"/>
      <w:r w:rsidRPr="004E74D8">
        <w:t>analyte</w:t>
      </w:r>
      <w:proofErr w:type="spellEnd"/>
      <w:r w:rsidRPr="004E74D8">
        <w:t>, which is used to set a zero response on an analyser.</w:t>
      </w:r>
    </w:p>
    <w:p w14:paraId="769E06FB" w14:textId="77777777" w:rsidR="00563F86" w:rsidRPr="004E74D8" w:rsidRDefault="00563F86" w:rsidP="00563F86"/>
    <w:p w14:paraId="277EB702" w14:textId="77777777" w:rsidR="00563F86" w:rsidRPr="004E74D8" w:rsidRDefault="00563F86" w:rsidP="00563F86">
      <w:r w:rsidRPr="004E74D8">
        <w:lastRenderedPageBreak/>
        <w:t>"Zero response</w:t>
      </w:r>
      <w:proofErr w:type="gramStart"/>
      <w:r w:rsidRPr="004E74D8">
        <w:t>"</w:t>
      </w:r>
      <w:proofErr w:type="gramEnd"/>
      <w:r w:rsidRPr="004E74D8">
        <w:tab/>
        <w:t>means the mean response to a zero signal over a time interval of at least 30 seconds.</w:t>
      </w:r>
    </w:p>
    <w:p w14:paraId="433F89E3" w14:textId="77777777" w:rsidR="00563F86" w:rsidRPr="004E74D8" w:rsidRDefault="00563F86" w:rsidP="00563F86"/>
    <w:p w14:paraId="7799B236" w14:textId="77777777" w:rsidR="00563F86" w:rsidRPr="004E74D8" w:rsidRDefault="00563F86" w:rsidP="00563F86">
      <w:r w:rsidRPr="004E74D8">
        <w:t>"</w:t>
      </w:r>
      <w:commentRangeStart w:id="46"/>
      <w:r w:rsidRPr="004E74D8">
        <w:t>Zero response drift</w:t>
      </w:r>
      <w:commentRangeEnd w:id="46"/>
      <w:r w:rsidRPr="004E74D8">
        <w:rPr>
          <w:rStyle w:val="CommentReference"/>
        </w:rPr>
        <w:commentReference w:id="46"/>
      </w:r>
      <w:r w:rsidRPr="004E74D8">
        <w:t>"</w:t>
      </w:r>
      <w:r w:rsidRPr="004E74D8">
        <w:tab/>
        <w:t>means the difference between the mean response to a zero signal and the actual zero signal that is measured over a defined time period after an analyser, flow-measuring instrument or sensor has been accurately zero calibrated.</w:t>
      </w:r>
    </w:p>
    <w:p w14:paraId="5E56BF45" w14:textId="77777777" w:rsidR="00563F86" w:rsidRPr="004E74D8" w:rsidRDefault="00563F86" w:rsidP="00563F86">
      <w:pPr>
        <w:pStyle w:val="Caption"/>
        <w:ind w:right="1134"/>
        <w:jc w:val="left"/>
        <w:rPr>
          <w:sz w:val="22"/>
          <w:szCs w:val="22"/>
          <w:lang w:val="en-IE"/>
        </w:rPr>
      </w:pPr>
    </w:p>
    <w:p w14:paraId="40F4AB6F" w14:textId="77777777" w:rsidR="00563F86" w:rsidRPr="004E74D8" w:rsidRDefault="00563F86" w:rsidP="00563F86">
      <w:pPr>
        <w:pStyle w:val="Caption"/>
        <w:ind w:right="1134"/>
        <w:jc w:val="left"/>
        <w:rPr>
          <w:rFonts w:eastAsia="Calibri"/>
          <w:b w:val="0"/>
          <w:sz w:val="22"/>
          <w:szCs w:val="22"/>
          <w:lang w:val="en-IE"/>
        </w:rPr>
      </w:pPr>
      <w:r w:rsidRPr="004E74D8">
        <w:rPr>
          <w:sz w:val="22"/>
          <w:szCs w:val="22"/>
          <w:lang w:val="en-IE"/>
        </w:rPr>
        <w:t>Figure 1 - Definition of accuracy, precision and reference value</w:t>
      </w:r>
    </w:p>
    <w:p w14:paraId="05619459" w14:textId="77777777" w:rsidR="00563F86" w:rsidRPr="004E74D8" w:rsidRDefault="00563F86" w:rsidP="00563F86">
      <w:pPr>
        <w:pStyle w:val="SingleTxtG"/>
        <w:ind w:left="2259" w:hanging="1125"/>
        <w:rPr>
          <w:b/>
          <w:sz w:val="22"/>
          <w:szCs w:val="22"/>
        </w:rPr>
      </w:pPr>
      <w:r w:rsidRPr="004E74D8">
        <w:rPr>
          <w:noProof/>
          <w:sz w:val="22"/>
          <w:szCs w:val="22"/>
          <w:lang w:val="en-US"/>
        </w:rPr>
        <mc:AlternateContent>
          <mc:Choice Requires="wpc">
            <w:drawing>
              <wp:inline distT="0" distB="0" distL="0" distR="0" wp14:anchorId="658E597C" wp14:editId="210BCB75">
                <wp:extent cx="3435927" cy="2547424"/>
                <wp:effectExtent l="0" t="0" r="0" b="5715"/>
                <wp:docPr id="452"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551"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52"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5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1356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2"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3"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4" name="Rectangle 18"/>
                        <wps:cNvSpPr>
                          <a:spLocks noChangeArrowheads="1"/>
                        </wps:cNvSpPr>
                        <wps:spPr bwMode="auto">
                          <a:xfrm>
                            <a:off x="2954080" y="2048015"/>
                            <a:ext cx="33274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71B4C" w14:textId="77777777" w:rsidR="00376CBC" w:rsidRDefault="00376CBC" w:rsidP="00563F86">
                              <w:proofErr w:type="gramStart"/>
                              <w:r>
                                <w:rPr>
                                  <w:rFonts w:ascii="Calibri" w:hAnsi="Calibri" w:cs="Calibri"/>
                                  <w:color w:val="000000"/>
                                  <w:lang w:val="en-US"/>
                                </w:rPr>
                                <w:t>value</w:t>
                              </w:r>
                              <w:proofErr w:type="gramEnd"/>
                            </w:p>
                          </w:txbxContent>
                        </wps:txbx>
                        <wps:bodyPr rot="0" vert="horz" wrap="none" lIns="0" tIns="0" rIns="0" bIns="0" anchor="t" anchorCtr="0">
                          <a:spAutoFit/>
                        </wps:bodyPr>
                      </wps:wsp>
                      <wps:wsp>
                        <wps:cNvPr id="13565" name="Rectangle 19"/>
                        <wps:cNvSpPr>
                          <a:spLocks noChangeArrowheads="1"/>
                        </wps:cNvSpPr>
                        <wps:spPr bwMode="auto">
                          <a:xfrm>
                            <a:off x="2542945" y="1239720"/>
                            <a:ext cx="5638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0CBD9" w14:textId="77777777" w:rsidR="00376CBC" w:rsidRDefault="00376CBC" w:rsidP="00563F86">
                              <w:proofErr w:type="gramStart"/>
                              <w:r>
                                <w:rPr>
                                  <w:rFonts w:ascii="Calibri" w:hAnsi="Calibri" w:cs="Calibri"/>
                                  <w:color w:val="000000"/>
                                  <w:lang w:val="en-US"/>
                                </w:rPr>
                                <w:t>precision</w:t>
                              </w:r>
                              <w:proofErr w:type="gramEnd"/>
                            </w:p>
                          </w:txbxContent>
                        </wps:txbx>
                        <wps:bodyPr rot="0" vert="horz" wrap="none" lIns="0" tIns="0" rIns="0" bIns="0" anchor="t" anchorCtr="0">
                          <a:spAutoFit/>
                        </wps:bodyPr>
                      </wps:wsp>
                      <wps:wsp>
                        <wps:cNvPr id="13566"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7" name="Rectangle 21"/>
                        <wps:cNvSpPr>
                          <a:spLocks noChangeArrowheads="1"/>
                        </wps:cNvSpPr>
                        <wps:spPr bwMode="auto">
                          <a:xfrm>
                            <a:off x="1622147" y="615737"/>
                            <a:ext cx="5892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FFBE9" w14:textId="77777777" w:rsidR="00376CBC" w:rsidRDefault="00376CBC" w:rsidP="00563F86">
                              <w:proofErr w:type="gramStart"/>
                              <w:r>
                                <w:rPr>
                                  <w:rFonts w:ascii="Calibri" w:hAnsi="Calibri" w:cs="Calibri"/>
                                  <w:color w:val="000000"/>
                                  <w:lang w:val="en-US"/>
                                </w:rPr>
                                <w:t>accuracy</w:t>
                              </w:r>
                              <w:proofErr w:type="gramEnd"/>
                            </w:p>
                          </w:txbxContent>
                        </wps:txbx>
                        <wps:bodyPr rot="0" vert="horz" wrap="square" lIns="0" tIns="0" rIns="0" bIns="0" anchor="t" anchorCtr="0">
                          <a:spAutoFit/>
                        </wps:bodyPr>
                      </wps:wsp>
                      <wps:wsp>
                        <wps:cNvPr id="13568" name="Rectangle 22"/>
                        <wps:cNvSpPr>
                          <a:spLocks noChangeArrowheads="1"/>
                        </wps:cNvSpPr>
                        <wps:spPr bwMode="auto">
                          <a:xfrm>
                            <a:off x="1025763" y="189032"/>
                            <a:ext cx="96837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76A5B" w14:textId="77777777" w:rsidR="00376CBC" w:rsidRDefault="00376CBC" w:rsidP="00563F86">
                              <w:proofErr w:type="gramStart"/>
                              <w:r>
                                <w:rPr>
                                  <w:rFonts w:ascii="Calibri" w:hAnsi="Calibri" w:cs="Calibri"/>
                                  <w:color w:val="000000"/>
                                  <w:lang w:val="en-US"/>
                                </w:rPr>
                                <w:t>reference</w:t>
                              </w:r>
                              <w:proofErr w:type="gramEnd"/>
                              <w:r>
                                <w:rPr>
                                  <w:rFonts w:ascii="Calibri" w:hAnsi="Calibri" w:cs="Calibri"/>
                                  <w:color w:val="000000"/>
                                  <w:lang w:val="en-US"/>
                                </w:rPr>
                                <w:t xml:space="preserve"> value</w:t>
                              </w:r>
                            </w:p>
                          </w:txbxContent>
                        </wps:txbx>
                        <wps:bodyPr rot="0" vert="horz" wrap="none" lIns="0" tIns="0" rIns="0" bIns="0" anchor="t" anchorCtr="0">
                          <a:noAutofit/>
                        </wps:bodyPr>
                      </wps:wsp>
                      <wps:wsp>
                        <wps:cNvPr id="13569" name="Rectangle 23"/>
                        <wps:cNvSpPr>
                          <a:spLocks noChangeArrowheads="1"/>
                        </wps:cNvSpPr>
                        <wps:spPr bwMode="auto">
                          <a:xfrm>
                            <a:off x="169771" y="469820"/>
                            <a:ext cx="77851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0DE9" w14:textId="77777777" w:rsidR="00376CBC" w:rsidRDefault="00376CBC" w:rsidP="00563F86">
                              <w:proofErr w:type="gramStart"/>
                              <w:r>
                                <w:rPr>
                                  <w:rFonts w:ascii="Calibri" w:hAnsi="Calibri" w:cs="Calibri"/>
                                  <w:color w:val="000000"/>
                                  <w:lang w:val="en-US"/>
                                </w:rPr>
                                <w:t>probability</w:t>
                              </w:r>
                              <w:proofErr w:type="gramEnd"/>
                              <w:r>
                                <w:rPr>
                                  <w:rFonts w:ascii="Calibri" w:hAnsi="Calibri" w:cs="Calibri"/>
                                  <w:color w:val="000000"/>
                                  <w:lang w:val="en-US"/>
                                </w:rPr>
                                <w:t xml:space="preserve"> </w:t>
                              </w:r>
                            </w:p>
                          </w:txbxContent>
                        </wps:txbx>
                        <wps:bodyPr rot="0" vert="horz" wrap="square" lIns="0" tIns="0" rIns="0" bIns="0" anchor="t" anchorCtr="0">
                          <a:spAutoFit/>
                        </wps:bodyPr>
                      </wps:wsp>
                      <wps:wsp>
                        <wps:cNvPr id="13570" name="Rectangle 24"/>
                        <wps:cNvSpPr>
                          <a:spLocks noChangeArrowheads="1"/>
                        </wps:cNvSpPr>
                        <wps:spPr bwMode="auto">
                          <a:xfrm>
                            <a:off x="176742" y="629377"/>
                            <a:ext cx="4508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F374A" w14:textId="77777777" w:rsidR="00376CBC" w:rsidRDefault="00376CBC" w:rsidP="00563F86">
                              <w:proofErr w:type="gramStart"/>
                              <w:r>
                                <w:rPr>
                                  <w:rFonts w:ascii="Calibri" w:hAnsi="Calibri" w:cs="Calibri"/>
                                  <w:color w:val="000000"/>
                                  <w:lang w:val="en-US"/>
                                </w:rPr>
                                <w:t>density</w:t>
                              </w:r>
                              <w:proofErr w:type="gramEnd"/>
                            </w:p>
                          </w:txbxContent>
                        </wps:txbx>
                        <wps:bodyPr rot="0" vert="horz" wrap="none" lIns="0" tIns="0" rIns="0" bIns="0" anchor="t" anchorCtr="0">
                          <a:spAutoFit/>
                        </wps:bodyPr>
                      </wps:wsp>
                      <wps:wsp>
                        <wps:cNvPr id="13572"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id="Zeichenbereich 13573" o:spid="_x0000_s1026" style="width:270.55pt;height:200.6pt;mso-position-horizontal-relative:char;mso-position-vertical-relative:line" coordsize="3435350,254698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50;height:2546985;visibility:visible;mso-wrap-style:square">
                  <v:fill o:detectmouseclick="t"/>
                  <v:path o:connecttype="none"/>
                </v:shape>
                <v:shape id="Picture 5" o:spid="_x0000_s1028" type="#_x0000_t75" style="position:absolute;width:3397250;height:2511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L&#10;Q5vFAAAA3gAAAA8AAABkcnMvZG93bnJldi54bWxET01rwkAQvRf6H5YpeBHdpKLV6CqlINgqlthe&#10;vA3ZMRuanQ3ZVdN/7wqF3ubxPmex6mwtLtT6yrGCdJiAIC6crrhU8P21HkxB+ICssXZMCn7Jw2r5&#10;+LDATLsr53Q5hFLEEPYZKjAhNJmUvjBk0Q9dQxy5k2sthgjbUuoWrzHc1vI5SSbSYsWxwWBDb4aK&#10;n8PZKgijD0xnL9r0c7Mv+p/b464270r1nrrXOYhAXfgX/7k3Os4fjccp3N+JN8jl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zy0ObxQAAAN4AAAAPAAAAAAAAAAAAAAAAAJwC&#10;AABkcnMvZG93bnJldi54bWxQSwUGAAAAAAQABAD3AAAAjgMAAAAA&#10;">
                  <v:imagedata r:id="rId13" o:title=""/>
                </v:shape>
                <v:shape id="Picture 6" o:spid="_x0000_s1029" type="#_x0000_t75" style="position:absolute;width:3397250;height:2511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g&#10;n//GAAAA3gAAAA8AAABkcnMvZG93bnJldi54bWxET01rwkAQvQv+h2WEXkQ3KhaNrlIKpcGDUK3g&#10;ccxOk7TZ2bC7jem/dwWht3m8z1lvO1OLlpyvLCuYjBMQxLnVFRcKPo9vowUIH5A11pZJwR952G76&#10;vTWm2l75g9pDKEQMYZ+igjKEJpXS5yUZ9GPbEEfuyzqDIUJXSO3wGsNNLadJ8iwNVhwbSmzotaT8&#10;5/BrFJxcdhlms/Y9yOXOHyfn4fel2Cv1NOheViACdeFf/HBnOs6fzedTuL8Tb5CbG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7OCf/8YAAADeAAAADwAAAAAAAAAAAAAAAACc&#10;AgAAZHJzL2Rvd25yZXYueG1sUEsFBgAAAAAEAAQA9wAAAI8DAAAAAA==&#10;">
                  <v:imagedata r:id="rId14" o:title=""/>
                </v:shape>
                <v:rect id="Rectangle 7" o:spid="_x0000_s1030" style="position:absolute;left:130839;top:125330;width:3305810;height:2419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tnclxAAA&#10;AN4AAAAPAAAAZHJzL2Rvd25yZXYueG1sRE9La8JAEL4X/A/LCN7qrqYJGl2lCILQ9uADvA7ZMQlm&#10;Z9Psqum/7xYK3ubje85y3dtG3KnztWMNk7ECQVw4U3Op4XTcvs5A+IBssHFMGn7Iw3o1eFlibtyD&#10;93Q/hFLEEPY5aqhCaHMpfVGRRT92LXHkLq6zGCLsSmk6fMRw28ipUpm0WHNsqLClTUXF9XCzGjB7&#10;M99fl+Tz+HHLcF72apueldajYf++ABGoD0/xv3tn4vwkTRP4eyfeIF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Z3JcQAAADeAAAADwAAAAAAAAAAAAAAAACXAgAAZHJzL2Rv&#10;d25yZXYueG1sUEsFBgAAAAAEAAQA9QAAAIgDAAAAAA==&#10;" stroked="f"/>
                <v:rect id="Rectangle 8" o:spid="_x0000_s1031" style="position:absolute;left:915035;top:365125;width:2177415;height:1623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X+9RxAAA&#10;AN4AAAAPAAAAZHJzL2Rvd25yZXYueG1sRE9Li8IwEL4L/ocwgjdNXG1xu0ZZBGFB9+AD9jo0Y1u2&#10;mdQmavffG2HB23x8z1msOluLG7W+cqxhMlYgiHNnKi40nI6b0RyED8gGa8ek4Y88rJb93gIz4+68&#10;p9shFCKGsM9QQxlCk0np85Is+rFriCN3dq3FEGFbSNPiPYbbWr4plUqLFceGEhtal5T/Hq5WA6Yz&#10;c/k+T3fH7TXF96JTm+RHaT0cdJ8fIAJ14SX+d3+ZOH+aJDN4vhNvkM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l/vUcQAAADeAAAADwAAAAAAAAAAAAAAAACXAgAAZHJzL2Rv&#10;d25yZXYueG1sUEsFBgAAAAAEAAQA9QAAAIgDAAAAAA==&#10;" stroked="f"/>
                <v:shape id="Freeform 9" o:spid="_x0000_s1032" style="position:absolute;left:918210;top:469900;width:2171065;height:1301750;visibility:visible;mso-wrap-style:square;v-text-anchor:top" coordsize="3419,20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CmUxQAA&#10;AN4AAAAPAAAAZHJzL2Rvd25yZXYueG1sRE9La8JAEL4X+h+WEXopuqklYqKrFB8gnnzheciOSTQ7&#10;m2a3MfXXdwuF3ubje8503plKtNS40rKCt0EEgjizuuRcwem47o9BOI+ssbJMCr7JwXz2/DTFVNs7&#10;76k9+FyEEHYpKii8r1MpXVaQQTewNXHgLrYx6ANscqkbvIdwU8lhFI2kwZJDQ4E1LQrKbocvoyD5&#10;XEW7YXI9v46T5emx2baPLUmlXnrdxwSEp87/i//cGx3mv8dxDL/vhBvk7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AkKZTFAAAA3gAAAA8AAAAAAAAAAAAAAAAAlwIAAGRycy9k&#10;b3ducmV2LnhtbFBLBQYAAAAABAAEAPUAAACJAwAAAAA=&#10;" path="m0,2040l3419,2040,3419,2050,,2050,,2040xm0,1698l3419,1698,3419,1709,,1709,,1698xm0,1357l3419,1357,3419,1367,,1367,,1357xm0,1025l3419,1025,3419,1036,,1036,,1025xm0,684l3419,684,3419,694,,694,,684xm0,342l3419,342,3419,352,,352,,342xm0,0l3419,,3419,11,,11,,0xe" strokecolor="white" strokeweight="10emu">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25;top:368300;width:2092325;height:1617345;visibility:visible;mso-wrap-style:square;v-text-anchor:top" coordsize="3295,25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iAcnwQAA&#10;AN4AAAAPAAAAZHJzL2Rvd25yZXYueG1sRE9Ni8IwEL0L/ocwgjdN16JI11iKIgh7Upc9D81sW7aZ&#10;1Ca2dX+9EQRv83ifs0kHU4uOWldZVvAxj0AQ51ZXXCj4vhxmaxDOI2usLZOCOzlIt+PRBhNtez5R&#10;d/aFCCHsElRQet8kUrq8JINubhviwP3a1qAPsC2kbrEP4aaWiyhaSYMVh4YSG9qVlP+db0bB+ive&#10;uT6+Z/9dw/zDezT7/KrUdDJknyA8Df4tfrmPOsyPl8sVPN8JN8jt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IgHJ8EAAADeAAAADwAAAAAAAAAAAAAAAACXAgAAZHJzL2Rvd25y&#10;ZXYueG1sUEsFBgAAAAAEAAQA9QAAAIUDAAAAAA==&#10;" path="m10,0l10,2547,,2547,,,10,0xm145,0l145,2547,134,2547,134,,145,0xm289,0l289,2547,279,2547,279,,289,0xm424,0l424,2547,413,2547,413,,424,0xm558,0l558,2547,548,2547,548,,558,0xm692,0l692,2547,682,2547,682,,692,0xm837,0l837,2547,826,2547,826,,837,0xm971,0l971,2547,961,2547,961,,971,0xm1105,0l1105,2547,1095,2547,1095,,1105,0xm1240,0l1240,2547,1229,2547,1229,,1240,0xm1384,0l1384,2547,1374,2547,1374,,1384,0xm1518,0l1518,2547,1508,2547,1508,,1518,0xm1653,0l1653,2547,1642,2547,1642,,1653,0xm1787,0l1787,2547,1777,2547,1777,,1787,0xm1921,0l1921,2547,1911,2547,1911,,1921,0xm2066,0l2066,2547,2056,2547,2056,,2066,0xm2200,0l2200,2547,2190,2547,2190,,2200,0xm2334,0l2334,2547,2324,2547,2324,,2334,0xm2469,0l2469,2547,2458,2547,2458,,2469,0xm2613,0l2613,2547,2603,2547,2603,,2613,0xm2748,0l2748,2547,2737,2547,2737,,2748,0xm2882,0l2882,2547,2872,2547,2872,,2882,0xm3016,0l3016,2547,3006,2547,3006,,3016,0xm3161,0l3161,2547,3150,2547,3150,,3161,0xm3295,0l3295,2547,3285,2547,3285,,3295,0xe" strokecolor="white" strokeweight="10emu">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00;top:368300;width:59055;height:1617345;visibility:visible;mso-wrap-style:square;v-text-anchor:top" coordsize="93,25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LFGixAAA&#10;AN4AAAAPAAAAZHJzL2Rvd25yZXYueG1sRE9Na8JAEL0X/A/LCN7qxkiakrqKFIpeitTY+zQ7ZkOz&#10;syG7xthf7xYKvc3jfc5qM9pWDNT7xrGCxTwBQVw53XCt4FS+PT6D8AFZY+uYFNzIw2Y9eVhhod2V&#10;P2g4hlrEEPYFKjAhdIWUvjJk0c9dRxy5s+sthgj7WuoerzHctjJNkidpseHYYLCjV0PV9/FiFex3&#10;/G6X2ZBePk/nUv/kcveVHpSaTcftC4hAY/gX/7n3Os5fZlkOv+/EG+T6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yxRosQAAADeAAAADwAAAAAAAAAAAAAAAACXAgAAZHJzL2Rv&#10;d25yZXYueG1sUEsFBgAAAAAEAAQA9QAAAIgDAAAAAA==&#10;" path="m31,2547l31,77,62,77,62,2547,31,2547xm0,93l46,,93,93,,93xe" fillcolor="black" strokeweight="1emu">
                  <v:path arrowok="t" o:connecttype="custom" o:connectlocs="19685,1617345;19685,48895;39370,48895;39370,1617345;19685,1617345;0,59055;29210,0;59055,59055;0,59055" o:connectangles="0,0,0,0,0,0,0,0,0"/>
                  <o:lock v:ext="edit" verticies="t"/>
                </v:shape>
                <v:shape id="Freeform 12" o:spid="_x0000_s1035" style="position:absolute;left:918210;top:1955800;width:2171065;height:59690;visibility:visible;mso-wrap-style:square;v-text-anchor:top" coordsize="3419,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kPzxQAA&#10;AN4AAAAPAAAAZHJzL2Rvd25yZXYueG1sRI9Ba8JAEIXvhf6HZQre6qZaS42uIgHB9mYs9Dpkx2xo&#10;djZmV43/3jkUvM3w3rz3zXI9+FZdqI9NYANv4wwUcRVsw7WBn8P29RNUTMgW28Bk4EYR1qvnpyXm&#10;Nlx5T5cy1UpCOOZowKXU5VrHypHHOA4dsWjH0HtMsva1tj1eJdy3epJlH9pjw9LgsKPCUfVXnr2B&#10;sx1+j6ftvCy+du9d4U7fNhAaM3oZNgtQiYb0MP9f76zgT2cz4ZV3ZAa9u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i2Q/PFAAAA3gAAAA8AAAAAAAAAAAAAAAAAlwIAAGRycy9k&#10;b3ducmV2LnhtbFBLBQYAAAAABAAEAPUAAACJAwAAAAA=&#10;" path="m0,31l3341,31,3341,63,,63,,31xm3326,0l3419,47,3326,94,3326,0xe" fillcolor="black" strokeweight="1emu">
                  <v:path arrowok="t" o:connecttype="custom" o:connectlocs="0,19685;2121535,19685;2121535,40005;0,40005;0,19685;2112010,0;2171065,29845;2112010,59690;2112010,0" o:connectangles="0,0,0,0,0,0,0,0,0"/>
                  <o:lock v:ext="edit" verticies="t"/>
                </v:shape>
                <v:shape id="Freeform 13" o:spid="_x0000_s1036" style="position:absolute;left:1779905;top:897255;width:880745;height:1047115;visibility:visible;mso-wrap-style:square;v-text-anchor:top" coordsize="2149,25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2a46xgAA&#10;AN4AAAAPAAAAZHJzL2Rvd25yZXYueG1sRE9Na8JAEL0X+h+WKXiRZlNLisasUoqC9KA08eBxzI5J&#10;MDubZldN/71bKPQ2j/c52XIwrbhS7xrLCl6iGARxaXXDlYJ9sX6egnAeWWNrmRT8kIPl4vEhw1Tb&#10;G3/RNfeVCCHsUlRQe9+lUrqyJoMush1x4E62N+gD7Cupe7yFcNPKSRy/SYMNh4YaO/qoqTznF6Ng&#10;7Q5Dse3a7eE7GX+upsdd4SY7pUZPw/schKfB/4v/3Bsd5r8myQx+3wk3yM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2a46xgAAAN4AAAAPAAAAAAAAAAAAAAAAAJcCAABkcnMv&#10;ZG93bnJldi54bWxQSwUGAAAAAAQABAD1AAAAigMAAAAA&#10;" path="m9,2515l31,2500,51,2484,72,2466,92,2446,113,2424,133,2400,154,2374,175,2345,196,2314,217,2280,238,2244,258,2205,279,2162,300,2118,321,2070,342,2019,364,1965,384,1908,405,1849,426,1786,447,1722,468,1654,489,1584,510,1511,531,1437,553,1361,574,1284,595,1205,616,1126,637,1046,658,967,679,887,700,809,722,732,743,657,764,583,785,513,806,445,827,380,848,320,869,264,892,212,913,167,934,125,956,89,978,59,1000,35c1000,35,1001,34,1002,34l1023,18c1024,17,1025,16,1026,16l1047,6c1048,5,1049,5,1050,5l1071,1c1073,,1075,,1077,1l1099,5c1101,5,1102,5,1103,6l1124,16c1125,16,1126,17,1127,18l1148,34c1149,34,1149,35,1150,35l1171,57,1193,88,1215,124,1237,166,1258,212,1280,263,1301,320,1323,380,1344,444,1365,513,1386,583,1407,657,1428,732,1450,809,1471,887,1492,967,1513,1046,1534,1126,1555,1205,1576,1284,1597,1361,1618,1437,1640,1511,1661,1584,1682,1654,1703,1722,1724,1787,1745,1849,1766,1908,1786,1965,1808,2020,1829,2070,1850,2118,1871,2163,1892,2205,1913,2244,1933,2281,1954,2315,1976,2345,1996,2374,2017,2401,2038,2425,2058,2446,2079,2467,2099,2484,2120,2501,2140,2515c2147,2521,2149,2531,2143,2538,2138,2545,2128,2547,2121,2541l2099,2526,2078,2509,2056,2490,2035,2469,2013,2446,1992,2420,1971,2393,1949,2364,1927,2332,1906,2296,1884,2259,1863,2219,1842,2176,1821,2131,1800,2083,1779,2031,1756,1976,1735,1919,1714,1860,1693,1796,1672,1731,1651,1663,1630,1593,1609,1520,1587,1446,1566,1370,1545,1293,1524,1214,1503,1135,1482,1055,1461,976,1440,896,1419,818,1397,741,1376,666,1355,592,1334,522,1313,454,1292,391,1271,331,1251,276,1229,225,1208,181,1188,141,1168,107,1148,80,1127,58,1129,59,1108,43,1111,45,1090,35,1094,36,1072,32,1077,32,1056,36,1060,35,1039,45,1042,43,1021,59,1023,58,1003,78,983,106,963,140,942,180,921,225,899,275,879,331,858,390,837,454,816,522,795,592,774,666,753,741,731,818,710,896,689,976,668,1055,647,1135,626,1214,605,1293,584,1370,562,1446,541,1520,520,1593,499,1663,478,1731,457,1797,436,1860,414,1919,393,1976,371,2032,350,2083,329,2131,308,2176,287,2220,265,2259,244,2297,223,2333,200,2364,179,2393,158,2421,136,2447,115,2469,93,2491,72,2509,49,2527,27,2542c20,2547,10,2545,5,2537,,2530,2,2520,9,2515xe" fillcolor="red" strokecolor="red" strokeweight="10emu">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60;height:2425700;visibility:visible;mso-wrap-style:square;v-text-anchor:top" coordsize="8080,59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UV7xAAA&#10;AN4AAAAPAAAAZHJzL2Rvd25yZXYueG1sRI9Pa8JAEMXvQr/DMgVvuvFfsKmriBDoUa3Q65Ads8Hs&#10;bMiumn77zqHgbYZ58977bXaDb9WD+tgENjCbZqCIq2Abrg1cvsvJGlRMyBbbwGTglyLstm+jDRY2&#10;PPlEj3OqlZhwLNCAS6krtI6VI49xGjpiuV1D7zHJ2tfa9vgUc9/qeZbl2mPDkuCwo4Oj6na+ewM/&#10;q2F2c36ZH690qVLelOsPLI0Zvw/7T1CJhvQS/39/Wam/WOUCIDgyg9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1lFe8QAAADeAAAADwAAAAAAAAAAAAAAAACXAgAAZHJzL2Rv&#10;d25yZXYueG1sUEsFBgAAAAAEAAQA9QAAAIgDAAAAAA==&#10;" path="m0,8c0,4,4,,8,0l8072,0c8077,,8080,4,8080,8l8080,5896c8080,5901,8077,5904,8072,5904l8,5904c4,5904,,5901,,5896l0,8xm16,5896l8,5888,8072,5888,8064,5896,8064,8,8072,16,8,16,16,8,16,5896xe" fillcolor="black" strokeweight="1emu">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75;top:457200;width:13335;height:1511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zfwxgAA&#10;AN4AAAAPAAAAZHJzL2Rvd25yZXYueG1sRI9Ba8JAEIXvQv/DMkJvutESKdFVpMW2N0naeh6zYzaY&#10;nQ3ZVeO/dwXB2wzvfW/eLFa9bcSZOl87VjAZJyCIS6drrhT8/W5G7yB8QNbYOCYFV/KwWr4MFphp&#10;d+GczkWoRAxhn6ECE0KbSelLQxb92LXEUTu4zmKIa1dJ3eElhttGTpNkJi3WHC8YbOnDUHksTjbW&#10;+N8V++vXt/88mX3lN3m6zaepUq/Dfj0HEagPT/OD/tGRe0tnE7i/E2e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BzfwxgAAAN4AAAAPAAAAAAAAAAAAAAAAAJcCAABkcnMv&#10;ZG93bnJldi54bWxQSwUGAAAAAAQABAD1AAAAigMAAAAA&#10;" fillcolor="black" strokeweight="1emu">
                  <v:stroke joinstyle="round"/>
                </v:rect>
                <v:rect id="Rectangle 16" o:spid="_x0000_s1039" style="position:absolute;left:2213610;top:706755;width:13335;height:1256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1amHxgAA&#10;AN4AAAAPAAAAZHJzL2Rvd25yZXYueG1sRI9Ba8JAEIXvQv/DMoI33RiJlNRVSovVW0lsex6z02xo&#10;djZkV43/visI3mZ473vzZrUZbCvO1PvGsYL5LAFBXDndcK3g67CdPoPwAVlj65gUXMnDZv00WmGu&#10;3YULOpehFjGEfY4KTAhdLqWvDFn0M9cRR+3X9RZDXPta6h4vMdy2Mk2SpbTYcLxgsKM3Q9VfebKx&#10;xvdPebx+7Pz7yRxrvy2yzyLNlJqMh9cXEIGG8DDf6b2O3CJbpnB7J84g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1amHxgAAAN4AAAAPAAAAAAAAAAAAAAAAAJcCAABkcnMv&#10;ZG93bnJldi54bWxQSwUGAAAAAAQABAD1AAAAigMAAAAA&#10;" fillcolor="black" strokeweight="1emu">
                  <v:stroke joinstyle="round"/>
                </v:rect>
                <v:shape id="Freeform 17" o:spid="_x0000_s1040" style="position:absolute;left:2011680;top:1456690;width:417195;height:68580;visibility:visible;mso-wrap-style:square;v-text-anchor:top" coordsize="2241,1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20JxQAA&#10;AN4AAAAPAAAAZHJzL2Rvd25yZXYueG1sRE/fa8IwEH4X9j+EG/gimk6xjM4oozAYqA+6VfZ4NLem&#10;2FxKkmn9781gsLf7+H7eajPYTlzIh9axgqdZBoK4drrlRsHnx9v0GUSIyBo7x6TgRgE264fRCgvt&#10;rnygyzE2IoVwKFCBibEvpAy1IYth5nrixH07bzEm6BupPV5TuO3kPMtyabHl1GCwp9JQfT7+WAVf&#10;h0qfd9VyPqnKUzvszdbnpVdq/Di8voCINMR/8Z/7Xaf5i2W+gN930g1yf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7bQnFAAAA3gAAAA8AAAAAAAAAAAAAAAAAlwIAAGRycy9k&#10;b3ducmV2LnhtbFBLBQYAAAAABAAEAPUAAACJAwAAAAA=&#10;" path="m16,75l2225,75,2225,91,16,91,16,75xm140,165l0,83,140,2c144,,149,1,151,5,154,9,152,13,148,16l20,90,20,77,148,151c152,154,154,158,151,162,149,166,144,167,140,165xm2101,2l2241,83,2101,165c2097,167,2092,166,2090,162,2087,158,2089,154,2092,151l2221,77,2221,90,2092,16c2089,13,2087,9,2090,5,2092,1,2097,,2101,2xe" fillcolor="black" strokeweight="1emu">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54080;top:2048015;width:332740;height:3384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63BwQAA&#10;AN4AAAAPAAAAZHJzL2Rvd25yZXYueG1sRE/bagIxEH0v+A9hBN9qVq0iq1GkINjii6sfMGxmL5hM&#10;liR1t3/fFATf5nCus90P1ogH+dA6VjCbZiCIS6dbrhXcrsf3NYgQkTUax6TglwLsd6O3Leba9Xyh&#10;RxFrkUI45KigibHLpQxlQxbD1HXEiauctxgT9LXUHvsUbo2cZ9lKWmw5NTTY0WdD5b34sQrktTj2&#10;68L4zH3Pq7P5Ol0qckpNxsNhAyLSEF/ip/uk0/zFcvUB/++kG+Tu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2etwcEAAADeAAAADwAAAAAAAAAAAAAAAACXAgAAZHJzL2Rvd25y&#10;ZXYueG1sUEsFBgAAAAAEAAQA9QAAAIUDAAAAAA==&#10;" filled="f" stroked="f">
                  <v:textbox style="mso-fit-shape-to-text:t" inset="0,0,0,0">
                    <w:txbxContent>
                      <w:p w14:paraId="1B271B4C" w14:textId="77777777" w:rsidR="00685F4E" w:rsidRDefault="00685F4E" w:rsidP="00563F86">
                        <w:proofErr w:type="gramStart"/>
                        <w:r>
                          <w:rPr>
                            <w:rFonts w:ascii="Calibri" w:hAnsi="Calibri" w:cs="Calibri"/>
                            <w:color w:val="000000"/>
                            <w:lang w:val="en-US"/>
                          </w:rPr>
                          <w:t>value</w:t>
                        </w:r>
                        <w:proofErr w:type="gramEnd"/>
                      </w:p>
                    </w:txbxContent>
                  </v:textbox>
                </v:rect>
                <v:rect id="Rectangle 19" o:spid="_x0000_s1042" style="position:absolute;left:2542945;top:1239720;width:563880;height:3384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whawQAA&#10;AN4AAAAPAAAAZHJzL2Rvd25yZXYueG1sRE/bisIwEH0X9h/CLPim6SqKVKMsguAuvlj9gKGZXjCZ&#10;lCTa7t9vBMG3OZzrbHaDNeJBPrSOFXxNMxDEpdMt1wqul8NkBSJEZI3GMSn4owC77cdog7l2PZ/p&#10;UcRapBAOOSpoYuxyKUPZkMUwdR1x4irnLcYEfS21xz6FWyNnWbaUFltODQ12tG+ovBV3q0BeikO/&#10;KozP3O+sOpmf47kip9T4c/heg4g0xLf45T7qNH++WC7g+U66QW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CsIWsEAAADeAAAADwAAAAAAAAAAAAAAAACXAgAAZHJzL2Rvd25y&#10;ZXYueG1sUEsFBgAAAAAEAAQA9QAAAIUDAAAAAA==&#10;" filled="f" stroked="f">
                  <v:textbox style="mso-fit-shape-to-text:t" inset="0,0,0,0">
                    <w:txbxContent>
                      <w:p w14:paraId="5EA0CBD9" w14:textId="77777777" w:rsidR="00685F4E" w:rsidRDefault="00685F4E" w:rsidP="00563F86">
                        <w:proofErr w:type="gramStart"/>
                        <w:r>
                          <w:rPr>
                            <w:rFonts w:ascii="Calibri" w:hAnsi="Calibri" w:cs="Calibri"/>
                            <w:color w:val="000000"/>
                            <w:lang w:val="en-US"/>
                          </w:rPr>
                          <w:t>precision</w:t>
                        </w:r>
                        <w:proofErr w:type="gramEnd"/>
                      </w:p>
                    </w:txbxContent>
                  </v:textbox>
                </v:rect>
                <v:shape id="Freeform 20" o:spid="_x0000_s1043" style="position:absolute;left:1415887;top:784860;width:800100;height:45719;visibility:visible;mso-wrap-style:square;v-text-anchor:top" coordsize="1777,1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K9KkwgAA&#10;AN4AAAAPAAAAZHJzL2Rvd25yZXYueG1sRE9Li8IwEL4v+B/CCN7WdH1U7RrFFQWvrYLXoZltyzaT&#10;0mRt/fdGELzNx/ec9bY3tbhR6yrLCr7GEQji3OqKCwWX8/FzCcJ5ZI21ZVJwJwfbzeBjjYm2Had0&#10;y3whQgi7BBWU3jeJlC4vyaAb24Y4cL+2NegDbAupW+xCuKnlJIpiabDi0FBiQ/uS8r/s3yiYHeeS&#10;FtFhMb2crz/pMvOrrlopNRr2u28Qnnr/Fr/cJx3mT+dxDM93wg1y8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0r0qTCAAAA3gAAAA8AAAAAAAAAAAAAAAAAlwIAAGRycy9kb3du&#10;cmV2LnhtbFBLBQYAAAAABAAEAPUAAACGAwAAAAA=&#10;" path="m16,75l1761,75,1761,91,16,91,16,75xm140,165l0,83,140,2c144,,149,1,151,5,154,9,152,13,148,16l20,90,20,77,148,151c152,154,154,158,151,162,149,166,144,167,140,165xm1637,2l1777,83,1637,165c1633,167,1628,166,1626,162,1623,158,1625,154,1628,151l1757,77,1757,90,1628,16c1625,13,1623,9,1626,5,1628,1,1633,,1637,2xe" fillcolor="black" strokeweight="1emu">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22147;top:615737;width:589280;height:338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KiLbxgAA&#10;AN4AAAAPAAAAZHJzL2Rvd25yZXYueG1sRE9Na8JAEL0X/A/LCL0U3ag0anQVKQg9FIqpB70N2TGb&#10;NjsbslsT++u7BaG3ebzPWW97W4srtb5yrGAyTkAQF05XXCo4fuxHCxA+IGusHZOCG3nYbgYPa8y0&#10;6/hA1zyUIoawz1CBCaHJpPSFIYt+7BriyF1cazFE2JZSt9jFcFvLaZKk0mLFscFgQy+Giq/82yrY&#10;v58q4h95eFouOvdZTM+5eWuUehz2uxWIQH34F9/drzrOnz2nc/h7J94gN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KiLbxgAAAN4AAAAPAAAAAAAAAAAAAAAAAJcCAABkcnMv&#10;ZG93bnJldi54bWxQSwUGAAAAAAQABAD1AAAAigMAAAAA&#10;" filled="f" stroked="f">
                  <v:textbox style="mso-fit-shape-to-text:t" inset="0,0,0,0">
                    <w:txbxContent>
                      <w:p w14:paraId="30EFFBE9" w14:textId="77777777" w:rsidR="00685F4E" w:rsidRDefault="00685F4E" w:rsidP="00563F86">
                        <w:proofErr w:type="gramStart"/>
                        <w:r>
                          <w:rPr>
                            <w:rFonts w:ascii="Calibri" w:hAnsi="Calibri" w:cs="Calibri"/>
                            <w:color w:val="000000"/>
                            <w:lang w:val="en-US"/>
                          </w:rPr>
                          <w:t>accuracy</w:t>
                        </w:r>
                        <w:proofErr w:type="gramEnd"/>
                      </w:p>
                    </w:txbxContent>
                  </v:textbox>
                </v:rect>
                <v:rect id="Rectangle 22" o:spid="_x0000_s1045" style="position:absolute;left:1025763;top:189032;width:968375;height:4400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34z2xwAA&#10;AN4AAAAPAAAAZHJzL2Rvd25yZXYueG1sRI9BT8MwDIXvSPyHyEi7sbQMKlaWTWMSGkLaYYMfYDWm&#10;KTROSbKt/Ht8QNrN1nt+7/NiNfpenSimLrCBclqAIm6C7bg18PH+cvsIKmVki31gMvBLCVbL66sF&#10;1jaceU+nQ26VhHCq0YDLeai1To0jj2kaBmLRPkP0mGWNrbYRzxLue31XFJX22LE0OBxo46j5Phy9&#10;AXre7udf6+R2Opap3L1V8/vtjzGTm3H9BCrTmC/m/+tXK/izh0p45R2ZQ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9+M9scAAADeAAAADwAAAAAAAAAAAAAAAACXAgAAZHJz&#10;L2Rvd25yZXYueG1sUEsFBgAAAAAEAAQA9QAAAIsDAAAAAA==&#10;" filled="f" stroked="f">
                  <v:textbox inset="0,0,0,0">
                    <w:txbxContent>
                      <w:p w14:paraId="70976A5B" w14:textId="77777777" w:rsidR="00685F4E" w:rsidRDefault="00685F4E" w:rsidP="00563F86">
                        <w:proofErr w:type="gramStart"/>
                        <w:r>
                          <w:rPr>
                            <w:rFonts w:ascii="Calibri" w:hAnsi="Calibri" w:cs="Calibri"/>
                            <w:color w:val="000000"/>
                            <w:lang w:val="en-US"/>
                          </w:rPr>
                          <w:t>reference</w:t>
                        </w:r>
                        <w:proofErr w:type="gramEnd"/>
                        <w:r>
                          <w:rPr>
                            <w:rFonts w:ascii="Calibri" w:hAnsi="Calibri" w:cs="Calibri"/>
                            <w:color w:val="000000"/>
                            <w:lang w:val="en-US"/>
                          </w:rPr>
                          <w:t xml:space="preserve"> value</w:t>
                        </w:r>
                      </w:p>
                    </w:txbxContent>
                  </v:textbox>
                </v:rect>
                <v:rect id="Rectangle 23" o:spid="_x0000_s1046" style="position:absolute;left:169771;top:469820;width:778510;height:338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RMyxQAA&#10;AN4AAAAPAAAAZHJzL2Rvd25yZXYueG1sRE9Na8JAEL0L/odlBC+im1oqGl1FCkIPhWL0oLchO2aj&#10;2dmQXU3aX98tFLzN433OatPZSjyo8aVjBS+TBARx7nTJhYLjYTeeg/ABWWPlmBR8k4fNut9bYapd&#10;y3t6ZKEQMYR9igpMCHUqpc8NWfQTVxNH7uIaiyHCppC6wTaG20pOk2QmLZYcGwzW9G4ov2V3q2D3&#10;dSqJf+R+tJi37ppPz5n5rJUaDrrtEkSgLjzF/+4PHee/vs0W8PdOvEG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j5EzLFAAAA3gAAAA8AAAAAAAAAAAAAAAAAlwIAAGRycy9k&#10;b3ducmV2LnhtbFBLBQYAAAAABAAEAPUAAACJAwAAAAA=&#10;" filled="f" stroked="f">
                  <v:textbox style="mso-fit-shape-to-text:t" inset="0,0,0,0">
                    <w:txbxContent>
                      <w:p w14:paraId="297A0DE9" w14:textId="77777777" w:rsidR="00685F4E" w:rsidRDefault="00685F4E" w:rsidP="00563F86">
                        <w:proofErr w:type="gramStart"/>
                        <w:r>
                          <w:rPr>
                            <w:rFonts w:ascii="Calibri" w:hAnsi="Calibri" w:cs="Calibri"/>
                            <w:color w:val="000000"/>
                            <w:lang w:val="en-US"/>
                          </w:rPr>
                          <w:t>probability</w:t>
                        </w:r>
                        <w:proofErr w:type="gramEnd"/>
                        <w:r>
                          <w:rPr>
                            <w:rFonts w:ascii="Calibri" w:hAnsi="Calibri" w:cs="Calibri"/>
                            <w:color w:val="000000"/>
                            <w:lang w:val="en-US"/>
                          </w:rPr>
                          <w:t xml:space="preserve"> </w:t>
                        </w:r>
                      </w:p>
                    </w:txbxContent>
                  </v:textbox>
                </v:rect>
                <v:rect id="Rectangle 24" o:spid="_x0000_s1047" style="position:absolute;left:176742;top:629377;width:450850;height:3384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hT0fxQAA&#10;AN4AAAAPAAAAZHJzL2Rvd25yZXYueG1sRI/NagMxDITvhb6DUaG3xpuUNmETJ4RAIC29ZJMHEGvt&#10;D7HlxXaz27evDoXeJDSamW+zm7xTd4qpD2xgPitAEdfB9twauF6OLytQKSNbdIHJwA8l2G0fHzZY&#10;2jDyme5VbpWYcCrRQJfzUGqd6o48plkYiOXWhOgxyxpbbSOOYu6dXhTFu/bYsyR0ONCho/pWfXsD&#10;+lIdx1XlYhE+F82X+zidGwrGPD9N+zWoTFP+F/99n6zUf31bCoDgyAx6+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2FPR/FAAAA3gAAAA8AAAAAAAAAAAAAAAAAlwIAAGRycy9k&#10;b3ducmV2LnhtbFBLBQYAAAAABAAEAPUAAACJAwAAAAA=&#10;" filled="f" stroked="f">
                  <v:textbox style="mso-fit-shape-to-text:t" inset="0,0,0,0">
                    <w:txbxContent>
                      <w:p w14:paraId="6E8F374A" w14:textId="77777777" w:rsidR="00685F4E" w:rsidRDefault="00685F4E" w:rsidP="00563F86">
                        <w:proofErr w:type="gramStart"/>
                        <w:r>
                          <w:rPr>
                            <w:rFonts w:ascii="Calibri" w:hAnsi="Calibri" w:cs="Calibri"/>
                            <w:color w:val="000000"/>
                            <w:lang w:val="en-US"/>
                          </w:rPr>
                          <w:t>density</w:t>
                        </w:r>
                        <w:proofErr w:type="gramEnd"/>
                      </w:p>
                    </w:txbxContent>
                  </v:textbox>
                </v:rect>
                <v:line id="Gerade Verbindung 13572" o:spid="_x0000_s1048" style="position:absolute;flip:x;visibility:visible;mso-wrap-style:square" from="2305051,1333500" to="2506980,14471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IHEW8cAAADeAAAADwAAAGRycy9kb3ducmV2LnhtbERPS2sCMRC+F/wPYQq9FM1qH9qtUUQo&#10;ePBSW1Z6m26mm2U3k20Sdf33Rij0Nh/fc+bL3rbiSD7UjhWMRxkI4tLpmisFnx9vwxmIEJE1to5J&#10;wZkCLBeDmznm2p34nY67WIkUwiFHBSbGLpcylIYshpHriBP347zFmKCvpPZ4SuG2lZMse5YWa04N&#10;BjtaGyqb3cEqkLPt/a9ffT82RbPfv5iiLLqvrVJ3t/3qFUSkPv6L/9wbneY/PE0ncH0n3SA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sgcRbxwAAAN4AAAAPAAAAAAAA&#10;AAAAAAAAAKECAABkcnMvZG93bnJldi54bWxQSwUGAAAAAAQABAD5AAAAlQMAAAAA&#10;"/>
                <w10:anchorlock/>
              </v:group>
            </w:pict>
          </mc:Fallback>
        </mc:AlternateContent>
      </w:r>
    </w:p>
    <w:p w14:paraId="0B84D7B4" w14:textId="77777777" w:rsidR="00563F86" w:rsidRPr="004E74D8" w:rsidRDefault="00563F86" w:rsidP="00563F86"/>
    <w:p w14:paraId="0253BECE" w14:textId="77777777" w:rsidR="00563F86" w:rsidRPr="004E74D8" w:rsidRDefault="00563F86" w:rsidP="00563F86">
      <w:pPr>
        <w:pStyle w:val="Caption"/>
        <w:ind w:right="1134"/>
        <w:jc w:val="left"/>
        <w:rPr>
          <w:lang w:val="en-IE"/>
        </w:rPr>
      </w:pPr>
      <w:r w:rsidRPr="004E74D8">
        <w:rPr>
          <w:sz w:val="22"/>
          <w:szCs w:val="22"/>
          <w:lang w:val="en-IE"/>
        </w:rPr>
        <w:t>Figure 2 - Definition of delay, rise, transformation and response times</w:t>
      </w:r>
      <w:r w:rsidRPr="004E74D8">
        <w:rPr>
          <w:noProof/>
          <w:lang w:val="en-US" w:eastAsia="en-US"/>
        </w:rPr>
        <w:drawing>
          <wp:inline distT="0" distB="0" distL="0" distR="0" wp14:anchorId="5C890013" wp14:editId="0ED4B811">
            <wp:extent cx="5731510" cy="278609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786092"/>
                    </a:xfrm>
                    <a:prstGeom prst="rect">
                      <a:avLst/>
                    </a:prstGeom>
                    <a:noFill/>
                    <a:ln>
                      <a:noFill/>
                    </a:ln>
                  </pic:spPr>
                </pic:pic>
              </a:graphicData>
            </a:graphic>
          </wp:inline>
        </w:drawing>
      </w:r>
    </w:p>
    <w:p w14:paraId="61CB90F8" w14:textId="77777777" w:rsidR="00563F86" w:rsidRPr="004E74D8" w:rsidRDefault="00563F86" w:rsidP="00563F86"/>
    <w:p w14:paraId="59855369" w14:textId="77777777" w:rsidR="00563F86" w:rsidRPr="004E74D8" w:rsidRDefault="00563F86" w:rsidP="00563F86">
      <w:pPr>
        <w:rPr>
          <w:b/>
        </w:rPr>
      </w:pPr>
      <w:r w:rsidRPr="004E74D8">
        <w:rPr>
          <w:b/>
        </w:rPr>
        <w:t>Vehicle characteristics and driver</w:t>
      </w:r>
    </w:p>
    <w:p w14:paraId="6ADDC167" w14:textId="77777777" w:rsidR="00563F86" w:rsidRPr="004E74D8" w:rsidRDefault="00563F86" w:rsidP="00563F86">
      <w:r w:rsidRPr="004E74D8">
        <w:t>"Actual mass of the vehicle"</w:t>
      </w:r>
      <w:r w:rsidRPr="004E74D8">
        <w:tab/>
        <w:t>means the mass in running order plus the mass of the fitted optional equipment to an individual vehicle.</w:t>
      </w:r>
    </w:p>
    <w:p w14:paraId="58517996" w14:textId="77777777" w:rsidR="00563F86" w:rsidRPr="004E74D8" w:rsidRDefault="00563F86" w:rsidP="00563F86"/>
    <w:p w14:paraId="48B2625B" w14:textId="77777777" w:rsidR="00563F86" w:rsidRPr="004E74D8" w:rsidRDefault="00563F86" w:rsidP="00563F86">
      <w:commentRangeStart w:id="47"/>
      <w:r w:rsidRPr="004E74D8">
        <w:rPr>
          <w:highlight w:val="yellow"/>
        </w:rPr>
        <w:lastRenderedPageBreak/>
        <w:t>"Allowable Test Mass of the vehicle"</w:t>
      </w:r>
      <w:r w:rsidRPr="004E74D8">
        <w:rPr>
          <w:highlight w:val="yellow"/>
        </w:rPr>
        <w:tab/>
        <w:t>can be between the actual mass of the vehicle and the maximum allowable test mass of the vehicle.</w:t>
      </w:r>
      <w:commentRangeEnd w:id="47"/>
      <w:r w:rsidRPr="004E74D8">
        <w:rPr>
          <w:rStyle w:val="CommentReference"/>
        </w:rPr>
        <w:commentReference w:id="47"/>
      </w:r>
    </w:p>
    <w:p w14:paraId="7E74285A" w14:textId="77777777" w:rsidR="00563F86" w:rsidRPr="004E74D8" w:rsidRDefault="00563F86" w:rsidP="00563F86"/>
    <w:p w14:paraId="493D0918" w14:textId="77777777" w:rsidR="00563F86" w:rsidRPr="004E74D8" w:rsidRDefault="00563F86" w:rsidP="00563F86">
      <w:r w:rsidRPr="004E74D8">
        <w:t>"Auxiliary devices"</w:t>
      </w:r>
      <w:r w:rsidRPr="004E74D8">
        <w:tab/>
        <w:t>means energy consuming, converting, storing or supplying non-peripheral devices or systems which are installed in the vehicle for purposes other than the propulsion of the vehicle and are therefore not considered to be part of the powertrain.</w:t>
      </w:r>
    </w:p>
    <w:p w14:paraId="4592B60F" w14:textId="77777777" w:rsidR="00563F86" w:rsidRPr="004E74D8" w:rsidRDefault="00563F86" w:rsidP="00563F86"/>
    <w:p w14:paraId="285F3D36" w14:textId="77777777" w:rsidR="00563F86" w:rsidRPr="004E74D8" w:rsidRDefault="00563F86" w:rsidP="00563F86">
      <w:r w:rsidRPr="004E74D8">
        <w:t>"Mass in running order"</w:t>
      </w:r>
      <w:r w:rsidRPr="004E74D8">
        <w:tab/>
        <w:t>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68BBF956" w14:textId="77777777" w:rsidR="00563F86" w:rsidRPr="004E74D8" w:rsidRDefault="00563F86" w:rsidP="00563F86"/>
    <w:p w14:paraId="0E594557" w14:textId="77777777" w:rsidR="00563F86" w:rsidRPr="004E74D8" w:rsidRDefault="00563F86" w:rsidP="00563F86">
      <w:r w:rsidRPr="004E74D8">
        <w:t>"Maximum Allowable Test mass of the vehicle"</w:t>
      </w:r>
      <w:r w:rsidRPr="004E74D8">
        <w:tab/>
        <w:t>means the sum of:</w:t>
      </w:r>
      <w:r w:rsidRPr="004E74D8">
        <w:br/>
        <w:t>- the actual mass of the vehicle;</w:t>
      </w:r>
      <w:r w:rsidRPr="004E74D8">
        <w:br/>
        <w:t>- 90% of the difference between the technically permissible maximum laden mass and the actual mass of the vehicle (Figure 3).</w:t>
      </w:r>
    </w:p>
    <w:p w14:paraId="11C5E011" w14:textId="77777777" w:rsidR="00563F86" w:rsidRPr="004E74D8" w:rsidRDefault="00563F86" w:rsidP="00563F86"/>
    <w:p w14:paraId="6F31AE43" w14:textId="77777777" w:rsidR="00563F86" w:rsidRPr="004E74D8" w:rsidRDefault="00563F86" w:rsidP="00563F86">
      <w:r w:rsidRPr="004E74D8">
        <w:t>"Odometer"</w:t>
      </w:r>
      <w:r w:rsidRPr="004E74D8">
        <w:tab/>
        <w:t>means an instrument indicating to the driver the total distance driven by the vehicle since its production.</w:t>
      </w:r>
    </w:p>
    <w:p w14:paraId="5FF7221F" w14:textId="77777777" w:rsidR="00563F86" w:rsidRPr="004E74D8" w:rsidRDefault="00563F86" w:rsidP="00563F86"/>
    <w:p w14:paraId="26E4DAC0" w14:textId="77777777" w:rsidR="00563F86" w:rsidRPr="004E74D8" w:rsidRDefault="00563F86" w:rsidP="00563F86">
      <w:r w:rsidRPr="004E74D8">
        <w:t xml:space="preserve">"Optional equipment" </w:t>
      </w:r>
      <w:r w:rsidRPr="004E74D8">
        <w:tab/>
        <w:t xml:space="preserve">means all the features not included in the standard equipment which are fitted to a vehicle under the responsibility of the manufacturer, and </w:t>
      </w:r>
      <w:proofErr w:type="gramStart"/>
      <w:r w:rsidRPr="004E74D8">
        <w:t>that can be ordered by the customer</w:t>
      </w:r>
      <w:proofErr w:type="gramEnd"/>
      <w:r w:rsidRPr="004E74D8">
        <w:t>.</w:t>
      </w:r>
    </w:p>
    <w:p w14:paraId="34A8C946" w14:textId="77777777" w:rsidR="00563F86" w:rsidRPr="004E74D8" w:rsidRDefault="00563F86" w:rsidP="00563F86"/>
    <w:p w14:paraId="4A3E4DE2" w14:textId="575CC973" w:rsidR="00563F86" w:rsidRPr="004E74D8" w:rsidRDefault="00563F86" w:rsidP="00563F86">
      <w:r w:rsidRPr="004E74D8">
        <w:t>"</w:t>
      </w:r>
      <w:ins w:id="48" w:author="DILARA Panagiota (GROW)" w:date="2020-02-16T17:30:00Z">
        <w:r w:rsidR="008846F4">
          <w:t xml:space="preserve">RDE </w:t>
        </w:r>
      </w:ins>
      <w:r w:rsidRPr="004E74D8">
        <w:t xml:space="preserve">Power-to-test mass-ratio" corresponds to the ratio of the rated engine power and of the test </w:t>
      </w:r>
      <w:commentRangeStart w:id="49"/>
      <w:r w:rsidRPr="004E74D8">
        <w:t>mass</w:t>
      </w:r>
      <w:commentRangeEnd w:id="49"/>
      <w:r w:rsidRPr="004E74D8">
        <w:rPr>
          <w:rStyle w:val="CommentReference"/>
        </w:rPr>
        <w:commentReference w:id="49"/>
      </w:r>
      <w:r w:rsidRPr="004E74D8">
        <w:t>.</w:t>
      </w:r>
    </w:p>
    <w:p w14:paraId="533EAD91" w14:textId="77777777" w:rsidR="00563F86" w:rsidRPr="004E74D8" w:rsidRDefault="00563F86" w:rsidP="00563F86"/>
    <w:p w14:paraId="2695850B" w14:textId="77777777" w:rsidR="00563F86" w:rsidRPr="004E74D8" w:rsidRDefault="00563F86" w:rsidP="00563F86">
      <w:r w:rsidRPr="004E74D8">
        <w:t xml:space="preserve">"Rated engine </w:t>
      </w:r>
      <w:proofErr w:type="gramStart"/>
      <w:r w:rsidRPr="004E74D8">
        <w:t>power</w:t>
      </w:r>
      <w:proofErr w:type="gramEnd"/>
      <w:r w:rsidRPr="004E74D8">
        <w:t xml:space="preserve"> (P</w:t>
      </w:r>
      <w:r w:rsidRPr="004E74D8">
        <w:rPr>
          <w:vertAlign w:val="subscript"/>
        </w:rPr>
        <w:t>rated</w:t>
      </w:r>
      <w:r w:rsidRPr="004E74D8">
        <w:t>)"</w:t>
      </w:r>
      <w:r w:rsidRPr="004E74D8">
        <w:tab/>
        <w:t xml:space="preserve">means maximum net power of the engine or motor in kW as per the certification procedure based on current regional regulation. In the absence of a definition, the </w:t>
      </w:r>
      <w:proofErr w:type="gramStart"/>
      <w:r w:rsidRPr="004E74D8">
        <w:t>rated engine power shall be declared by the manufacturer according to Regulation No. 85</w:t>
      </w:r>
      <w:proofErr w:type="gramEnd"/>
      <w:r w:rsidRPr="004E74D8">
        <w:t>.</w:t>
      </w:r>
    </w:p>
    <w:p w14:paraId="511DCA04" w14:textId="77777777" w:rsidR="00563F86" w:rsidRPr="004E74D8" w:rsidRDefault="00563F86" w:rsidP="00563F86"/>
    <w:p w14:paraId="7EDBDF2E" w14:textId="77777777" w:rsidR="00563F86" w:rsidRPr="004E74D8" w:rsidRDefault="00563F86" w:rsidP="00563F86">
      <w:r w:rsidRPr="004E74D8">
        <w:t>"Technically permissible maximum laden mass"</w:t>
      </w:r>
      <w:r w:rsidRPr="004E74D8">
        <w:tab/>
        <w:t>means the maximum mass allocated to a vehicle on the basis of its construction features and its design performances.</w:t>
      </w:r>
    </w:p>
    <w:p w14:paraId="540DDED9" w14:textId="77777777" w:rsidR="00563F86" w:rsidRPr="004E74D8" w:rsidRDefault="00563F86" w:rsidP="00563F86"/>
    <w:p w14:paraId="332AFD7B"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"Vehicle OBD information"</w:t>
      </w:r>
      <w:r w:rsidRPr="004E74D8">
        <w:rPr>
          <w:lang w:val="en-IE"/>
        </w:rPr>
        <w:tab/>
        <w:t>means information relating to an on-board diagnostic system for any electronic system on the vehicle</w:t>
      </w:r>
    </w:p>
    <w:p w14:paraId="134B1893" w14:textId="77777777" w:rsidR="00563F86" w:rsidRPr="004E74D8" w:rsidRDefault="00563F86" w:rsidP="00563F86"/>
    <w:p w14:paraId="42FA7E6B" w14:textId="77777777" w:rsidR="00563F86" w:rsidRPr="004E74D8" w:rsidRDefault="00563F86" w:rsidP="00563F86">
      <w:pPr>
        <w:pStyle w:val="Caption"/>
        <w:ind w:right="1134"/>
        <w:jc w:val="left"/>
        <w:rPr>
          <w:rFonts w:eastAsia="Calibri"/>
          <w:b w:val="0"/>
          <w:sz w:val="22"/>
          <w:szCs w:val="22"/>
          <w:lang w:val="en-IE"/>
        </w:rPr>
      </w:pPr>
      <w:r w:rsidRPr="004E74D8">
        <w:rPr>
          <w:sz w:val="22"/>
          <w:szCs w:val="22"/>
          <w:lang w:val="en-IE"/>
        </w:rPr>
        <w:t>Figure 3 - Mass definitions</w:t>
      </w:r>
    </w:p>
    <w:p w14:paraId="1ED09F7F" w14:textId="77777777" w:rsidR="00563F86" w:rsidRPr="004E74D8" w:rsidRDefault="00563F86" w:rsidP="00563F86">
      <w:r w:rsidRPr="004E74D8">
        <w:rPr>
          <w:noProof/>
          <w:lang w:val="en-US" w:eastAsia="en-US"/>
        </w:rPr>
        <w:lastRenderedPageBreak/>
        <w:drawing>
          <wp:inline distT="0" distB="0" distL="0" distR="0" wp14:anchorId="11A60B84" wp14:editId="2A14884B">
            <wp:extent cx="5731510" cy="367734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677340"/>
                    </a:xfrm>
                    <a:prstGeom prst="rect">
                      <a:avLst/>
                    </a:prstGeom>
                    <a:noFill/>
                    <a:ln>
                      <a:noFill/>
                    </a:ln>
                  </pic:spPr>
                </pic:pic>
              </a:graphicData>
            </a:graphic>
          </wp:inline>
        </w:drawing>
      </w:r>
    </w:p>
    <w:p w14:paraId="44838FB2" w14:textId="77777777" w:rsidR="00563F86" w:rsidRPr="004E74D8" w:rsidRDefault="00563F86" w:rsidP="00563F86"/>
    <w:p w14:paraId="062C8139" w14:textId="77777777" w:rsidR="00563F86" w:rsidRPr="004E74D8" w:rsidRDefault="00563F86" w:rsidP="00563F86">
      <w:pPr>
        <w:rPr>
          <w:b/>
        </w:rPr>
      </w:pPr>
      <w:r w:rsidRPr="004E74D8">
        <w:rPr>
          <w:b/>
        </w:rPr>
        <w:t xml:space="preserve">Pure electric, pure ICE, hybrid electric, fuel cell and </w:t>
      </w:r>
      <w:proofErr w:type="gramStart"/>
      <w:r w:rsidRPr="004E74D8">
        <w:rPr>
          <w:b/>
        </w:rPr>
        <w:t>alternatively-fuelled</w:t>
      </w:r>
      <w:proofErr w:type="gramEnd"/>
      <w:r w:rsidRPr="004E74D8">
        <w:rPr>
          <w:b/>
        </w:rPr>
        <w:t xml:space="preserve"> vehicles</w:t>
      </w:r>
    </w:p>
    <w:p w14:paraId="74662E36" w14:textId="77777777" w:rsidR="00563F86" w:rsidRPr="004E74D8" w:rsidRDefault="00563F86" w:rsidP="00563F86">
      <w:r w:rsidRPr="004E74D8">
        <w:t>"Flex fuel vehicle</w:t>
      </w:r>
      <w:proofErr w:type="gramStart"/>
      <w:r w:rsidRPr="004E74D8">
        <w:t>"</w:t>
      </w:r>
      <w:proofErr w:type="gramEnd"/>
      <w:r w:rsidRPr="004E74D8">
        <w:tab/>
        <w:t>means a vehicle with one fuel storage system that can run on different mixtures of two or more fuels.</w:t>
      </w:r>
    </w:p>
    <w:p w14:paraId="0F07CAE7" w14:textId="77777777" w:rsidR="00563F86" w:rsidRPr="004E74D8" w:rsidRDefault="00563F86" w:rsidP="00563F86"/>
    <w:p w14:paraId="38FFA801" w14:textId="77777777" w:rsidR="00563F86" w:rsidRPr="004E74D8" w:rsidRDefault="00563F86" w:rsidP="00563F86">
      <w:r w:rsidRPr="004E74D8">
        <w:t>"Mono-fuel vehicle"</w:t>
      </w:r>
      <w:r w:rsidRPr="004E74D8">
        <w:tab/>
        <w:t>means a vehicle that is designed to run primarily on one type of fuel.</w:t>
      </w:r>
    </w:p>
    <w:p w14:paraId="42DD0F05" w14:textId="77777777" w:rsidR="00563F86" w:rsidRPr="004E74D8" w:rsidRDefault="00563F86" w:rsidP="00563F86"/>
    <w:p w14:paraId="359618CB" w14:textId="77777777" w:rsidR="00563F86" w:rsidRPr="004E74D8" w:rsidRDefault="00563F86" w:rsidP="00563F86">
      <w:r w:rsidRPr="004E74D8">
        <w:t>"Not off-vehicle charging hybrid electric vehicle" (NOVC-HEV)</w:t>
      </w:r>
      <w:r w:rsidRPr="004E74D8">
        <w:tab/>
        <w:t>means a hybrid electric vehicle that cannot be charged from an external source.</w:t>
      </w:r>
    </w:p>
    <w:p w14:paraId="5A4205C0" w14:textId="77777777" w:rsidR="00563F86" w:rsidRPr="004E74D8" w:rsidRDefault="00563F86" w:rsidP="00563F86"/>
    <w:p w14:paraId="31E38712" w14:textId="77777777" w:rsidR="00563F86" w:rsidRPr="004E74D8" w:rsidRDefault="00563F86" w:rsidP="00563F86">
      <w:r w:rsidRPr="004E74D8">
        <w:t>"Off-vehicle charging hybrid electric vehicle" (OVC-HEV)</w:t>
      </w:r>
      <w:r w:rsidRPr="004E74D8">
        <w:tab/>
        <w:t>means a hybrid electric vehicle that can be charged from an external source.</w:t>
      </w:r>
    </w:p>
    <w:p w14:paraId="00C17BBC" w14:textId="77777777" w:rsidR="00563F86" w:rsidRPr="004E74D8" w:rsidRDefault="00563F86" w:rsidP="00563F86"/>
    <w:p w14:paraId="19B485A2" w14:textId="77777777" w:rsidR="00563F86" w:rsidRPr="004E74D8" w:rsidRDefault="00563F86" w:rsidP="00563F86">
      <w:pPr>
        <w:rPr>
          <w:b/>
        </w:rPr>
      </w:pPr>
      <w:r w:rsidRPr="004E74D8">
        <w:rPr>
          <w:b/>
        </w:rPr>
        <w:t>Calculations</w:t>
      </w:r>
    </w:p>
    <w:p w14:paraId="3D776362" w14:textId="77777777" w:rsidR="00563F86" w:rsidRPr="004E74D8" w:rsidRDefault="00563F86" w:rsidP="00563F86">
      <w:r w:rsidRPr="004E74D8">
        <w:t>"Axis intercept" of a linear regression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4E74D8">
        <w:t>)</w:t>
      </w:r>
      <w:r w:rsidRPr="004E74D8">
        <w:tab/>
        <w:t>means:</w:t>
      </w:r>
      <w:r w:rsidRPr="004E74D8">
        <w:br/>
      </w:r>
      <m:oMathPara>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bar>
            <m:barPr>
              <m:pos m:val="top"/>
              <m:ctrlPr>
                <w:rPr>
                  <w:rFonts w:ascii="Cambria Math" w:hAnsi="Cambria Math"/>
                  <w:i/>
                </w:rPr>
              </m:ctrlPr>
            </m:barPr>
            <m:e>
              <m:r>
                <w:rPr>
                  <w:rFonts w:ascii="Cambria Math" w:hAnsi="Cambria Math"/>
                </w:rPr>
                <m:t>y</m:t>
              </m:r>
            </m:e>
          </m:ba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bar>
                <m:barPr>
                  <m:pos m:val="top"/>
                  <m:ctrlPr>
                    <w:rPr>
                      <w:rFonts w:ascii="Cambria Math" w:hAnsi="Cambria Math"/>
                      <w:i/>
                    </w:rPr>
                  </m:ctrlPr>
                </m:barPr>
                <m:e>
                  <m:r>
                    <w:rPr>
                      <w:rFonts w:ascii="Cambria Math" w:hAnsi="Cambria Math"/>
                    </w:rPr>
                    <m:t>x</m:t>
                  </m:r>
                </m:e>
              </m:bar>
            </m:e>
          </m:d>
          <m:r>
            <m:rPr>
              <m:sty m:val="p"/>
            </m:rPr>
            <w:rPr>
              <w:rFonts w:ascii="Cambria Math" w:hAnsi="Cambria Math"/>
            </w:rPr>
            <w:br/>
          </m:r>
        </m:oMath>
      </m:oMathPara>
      <w:r w:rsidRPr="004E74D8">
        <w:t>where:</w:t>
      </w:r>
      <w:r w:rsidRPr="004E74D8">
        <w:br/>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oMath>
      <w:r w:rsidRPr="004E74D8">
        <w:t>is the slope of the regression line</w:t>
      </w:r>
      <w:r w:rsidRPr="004E74D8">
        <w:br/>
      </w:r>
      <m:oMath>
        <m:bar>
          <m:barPr>
            <m:pos m:val="top"/>
            <m:ctrlPr>
              <w:rPr>
                <w:rFonts w:ascii="Cambria Math" w:hAnsi="Cambria Math"/>
                <w:i/>
              </w:rPr>
            </m:ctrlPr>
          </m:barPr>
          <m:e>
            <m:r>
              <w:rPr>
                <w:rFonts w:ascii="Cambria Math" w:hAnsi="Cambria Math"/>
              </w:rPr>
              <m:t>x</m:t>
            </m:r>
          </m:e>
        </m:bar>
        <m:r>
          <w:rPr>
            <w:rFonts w:ascii="Cambria Math" w:hAnsi="Cambria Math"/>
          </w:rPr>
          <m:t xml:space="preserve"> </m:t>
        </m:r>
      </m:oMath>
      <w:r w:rsidRPr="004E74D8">
        <w:t>is the mean value of the reference parameter</w:t>
      </w:r>
      <w:r w:rsidRPr="004E74D8">
        <w:br/>
      </w:r>
      <m:oMath>
        <m:bar>
          <m:barPr>
            <m:pos m:val="top"/>
            <m:ctrlPr>
              <w:rPr>
                <w:rFonts w:ascii="Cambria Math" w:hAnsi="Cambria Math"/>
                <w:i/>
              </w:rPr>
            </m:ctrlPr>
          </m:barPr>
          <m:e>
            <m:r>
              <w:rPr>
                <w:rFonts w:ascii="Cambria Math" w:hAnsi="Cambria Math"/>
              </w:rPr>
              <m:t>y</m:t>
            </m:r>
          </m:e>
        </m:bar>
        <m:r>
          <w:rPr>
            <w:rFonts w:ascii="Cambria Math" w:hAnsi="Cambria Math"/>
          </w:rPr>
          <m:t xml:space="preserve"> </m:t>
        </m:r>
      </m:oMath>
      <w:r w:rsidRPr="004E74D8">
        <w:t>is the mean value of the parameter to be verified</w:t>
      </w:r>
    </w:p>
    <w:p w14:paraId="282C692D" w14:textId="77777777" w:rsidR="00563F86" w:rsidRPr="004E74D8" w:rsidRDefault="00563F86" w:rsidP="00563F86"/>
    <w:p w14:paraId="4ACBB8EA"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"Coefficient of determination" (</w:t>
      </w:r>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oMath>
      <w:r w:rsidRPr="004E74D8">
        <w:rPr>
          <w:lang w:val="en-IE"/>
        </w:rPr>
        <w:t>)</w:t>
      </w:r>
      <w:r w:rsidRPr="004E74D8">
        <w:rPr>
          <w:lang w:val="en-IE"/>
        </w:rPr>
        <w:tab/>
        <w:t>means:</w:t>
      </w:r>
      <w:r w:rsidRPr="004E74D8">
        <w:rPr>
          <w:lang w:val="en-IE"/>
        </w:rPr>
        <w:br/>
      </w:r>
      <m:oMathPara>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r>
            <w:rPr>
              <w:rFonts w:ascii="Cambria Math" w:hAnsi="Cambria Math"/>
            </w:rPr>
            <m:t xml:space="preserve">=1-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m:t>
                      </m:r>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m:t>
                      </m:r>
                    </m:e>
                    <m:sup>
                      <m:r>
                        <w:rPr>
                          <w:rFonts w:ascii="Cambria Math" w:hAnsi="Cambria Math"/>
                        </w:rPr>
                        <m:t>2</m:t>
                      </m:r>
                    </m:sup>
                  </m:sSup>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den>
          </m:f>
        </m:oMath>
      </m:oMathPara>
    </w:p>
    <w:p w14:paraId="0481D37C" w14:textId="77777777" w:rsidR="00563F86" w:rsidRPr="004E74D8" w:rsidRDefault="00563F86" w:rsidP="00563F86">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 xml:space="preserve"> </m:t>
        </m:r>
      </m:oMath>
      <w:r w:rsidRPr="004E74D8">
        <w:rPr>
          <w:lang w:val="en-IE"/>
        </w:rPr>
        <w:t>is the axis intercept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oMath>
      <w:r w:rsidRPr="004E74D8">
        <w:rPr>
          <w:lang w:val="en-IE"/>
        </w:rPr>
        <w:t>is the slope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039AF3CC" w14:textId="77777777" w:rsidR="00563F86" w:rsidRPr="004E74D8" w:rsidRDefault="00563F86" w:rsidP="00563F86"/>
    <w:p w14:paraId="6A8791FA"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"Cross-correlation coefficient" (</w:t>
      </w:r>
      <m:oMath>
        <m:r>
          <w:rPr>
            <w:rFonts w:ascii="Cambria Math" w:hAnsi="Cambria Math"/>
            <w:lang w:val="pt-PT"/>
          </w:rPr>
          <m:t>r</m:t>
        </m:r>
      </m:oMath>
      <w:r w:rsidRPr="004E74D8">
        <w:rPr>
          <w:lang w:val="en-IE"/>
        </w:rPr>
        <w:t>)</w:t>
      </w:r>
      <w:r w:rsidRPr="004E74D8">
        <w:rPr>
          <w:lang w:val="en-IE"/>
        </w:rPr>
        <w:tab/>
        <w:t>means:</w:t>
      </w:r>
      <w:r w:rsidRPr="004E74D8">
        <w:rPr>
          <w:lang w:val="en-IE"/>
        </w:rPr>
        <w:br/>
      </w:r>
      <m:oMathPara>
        <m:oMath>
          <m:r>
            <w:rPr>
              <w:rFonts w:ascii="Cambria Math" w:hAnsi="Cambria Math"/>
              <w:lang w:val="pt-PT"/>
            </w:rPr>
            <m:t>r=</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e>
              </m:rad>
              <m:r>
                <w:rPr>
                  <w:rFonts w:ascii="Cambria Math" w:hAnsi="Cambria Math"/>
                </w:rPr>
                <m:t>×</m:t>
              </m:r>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e>
              </m:rad>
            </m:den>
          </m:f>
        </m:oMath>
      </m:oMathPara>
    </w:p>
    <w:p w14:paraId="6DF81EDA" w14:textId="77777777" w:rsidR="00563F86" w:rsidRPr="004E74D8" w:rsidRDefault="00563F86" w:rsidP="00563F86">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Pr="004E74D8">
        <w:rPr>
          <w:lang w:val="en-IE"/>
        </w:rPr>
        <w:t>is the mean reference value</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62C474C6" w14:textId="77777777" w:rsidR="00563F86" w:rsidRPr="004E74D8" w:rsidRDefault="00563F86" w:rsidP="00563F86"/>
    <w:p w14:paraId="25C0B935"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"Root mean square" (</w:t>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oMath>
      <w:r w:rsidRPr="004E74D8">
        <w:rPr>
          <w:lang w:val="en-IE"/>
        </w:rPr>
        <w:t>)</w:t>
      </w:r>
      <w:r w:rsidRPr="004E74D8">
        <w:rPr>
          <w:lang w:val="en-IE"/>
        </w:rPr>
        <w:tab/>
        <w:t>means the square root of the arithmetic mean of the squares of values and defined as:</w:t>
      </w:r>
      <w:r w:rsidRPr="004E74D8">
        <w:rPr>
          <w:lang w:val="en-IE"/>
        </w:rPr>
        <w:br/>
      </w:r>
      <m:oMathPara>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r>
            <w:rPr>
              <w:rFonts w:ascii="Cambria Math" w:hAnsi="Cambria Math"/>
              <w:lang w:val="pt-PT"/>
            </w:rPr>
            <m:t xml:space="preserve">= </m:t>
          </m:r>
          <m:rad>
            <m:radPr>
              <m:degHide m:val="1"/>
              <m:ctrlPr>
                <w:rPr>
                  <w:rFonts w:ascii="Cambria Math" w:hAnsi="Cambria Math"/>
                  <w:i/>
                  <w:lang w:val="pt-PT"/>
                </w:rPr>
              </m:ctrlPr>
            </m:radPr>
            <m:deg/>
            <m:e>
              <m:f>
                <m:fPr>
                  <m:ctrlPr>
                    <w:rPr>
                      <w:rFonts w:ascii="Cambria Math" w:hAnsi="Cambria Math"/>
                      <w:i/>
                      <w:lang w:val="pt-PT"/>
                    </w:rPr>
                  </m:ctrlPr>
                </m:fPr>
                <m:num>
                  <m:r>
                    <w:rPr>
                      <w:rFonts w:ascii="Cambria Math" w:hAnsi="Cambria Math"/>
                      <w:lang w:val="pt-PT"/>
                    </w:rPr>
                    <m:t>1</m:t>
                  </m:r>
                </m:num>
                <m:den>
                  <m:r>
                    <w:rPr>
                      <w:rFonts w:ascii="Cambria Math" w:hAnsi="Cambria Math"/>
                      <w:lang w:val="pt-PT"/>
                    </w:rPr>
                    <m:t>n</m:t>
                  </m:r>
                </m:den>
              </m:f>
              <m:nary>
                <m:naryPr>
                  <m:chr m:val="∑"/>
                  <m:limLoc m:val="subSup"/>
                  <m:ctrlPr>
                    <w:rPr>
                      <w:rFonts w:ascii="Cambria Math" w:hAnsi="Cambria Math"/>
                      <w:i/>
                      <w:lang w:val="pt-PT"/>
                    </w:rPr>
                  </m:ctrlPr>
                </m:naryPr>
                <m:sub>
                  <m:r>
                    <w:rPr>
                      <w:rFonts w:ascii="Cambria Math" w:hAnsi="Cambria Math"/>
                      <w:lang w:val="pt-PT"/>
                    </w:rPr>
                    <m:t>i=1</m:t>
                  </m:r>
                </m:sub>
                <m:sup>
                  <m:r>
                    <w:rPr>
                      <w:rFonts w:ascii="Cambria Math" w:hAnsi="Cambria Math"/>
                      <w:lang w:val="pt-PT"/>
                    </w:rPr>
                    <m:t>n</m:t>
                  </m:r>
                </m:sup>
                <m:e>
                  <m:sSubSup>
                    <m:sSubSupPr>
                      <m:ctrlPr>
                        <w:rPr>
                          <w:rFonts w:ascii="Cambria Math" w:hAnsi="Cambria Math"/>
                          <w:i/>
                          <w:lang w:val="pt-PT"/>
                        </w:rPr>
                      </m:ctrlPr>
                    </m:sSubSupPr>
                    <m:e>
                      <m:r>
                        <w:rPr>
                          <w:rFonts w:ascii="Cambria Math" w:hAnsi="Cambria Math"/>
                          <w:lang w:val="pt-PT"/>
                        </w:rPr>
                        <m:t>x</m:t>
                      </m:r>
                    </m:e>
                    <m:sub>
                      <m:r>
                        <w:rPr>
                          <w:rFonts w:ascii="Cambria Math" w:hAnsi="Cambria Math"/>
                          <w:lang w:val="pt-PT"/>
                        </w:rPr>
                        <m:t>i</m:t>
                      </m:r>
                    </m:sub>
                    <m:sup>
                      <m:r>
                        <w:rPr>
                          <w:rFonts w:ascii="Cambria Math" w:hAnsi="Cambria Math"/>
                          <w:lang w:val="pt-PT"/>
                        </w:rPr>
                        <m:t>2</m:t>
                      </m:r>
                    </m:sup>
                  </m:sSubSup>
                </m:e>
              </m:nary>
            </m:e>
          </m:rad>
        </m:oMath>
      </m:oMathPara>
    </w:p>
    <w:p w14:paraId="6D8DE198" w14:textId="77777777" w:rsidR="00563F86" w:rsidRPr="004E74D8" w:rsidRDefault="00563F86" w:rsidP="00563F86">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i</m:t>
            </m:r>
          </m:sub>
        </m:sSub>
        <m:r>
          <w:rPr>
            <w:rFonts w:ascii="Cambria Math" w:hAnsi="Cambria Math"/>
          </w:rPr>
          <m:t xml:space="preserve"> </m:t>
        </m:r>
      </m:oMath>
      <w:r w:rsidRPr="004E74D8">
        <w:rPr>
          <w:lang w:val="en-IE"/>
        </w:rPr>
        <w:t>is the measured or calculated value</w:t>
      </w:r>
      <w:r w:rsidRPr="004E74D8">
        <w:rPr>
          <w:lang w:val="en-IE"/>
        </w:rPr>
        <w:br/>
      </w:r>
      <m:oMath>
        <m:r>
          <w:rPr>
            <w:rFonts w:ascii="Cambria Math" w:hAnsi="Cambria Math"/>
            <w:lang w:val="pt-PT"/>
          </w:rPr>
          <m:t>n</m:t>
        </m:r>
      </m:oMath>
      <w:r w:rsidRPr="004E74D8">
        <w:rPr>
          <w:lang w:val="en-IE"/>
        </w:rPr>
        <w:t xml:space="preserve">  is the number of values</w:t>
      </w:r>
    </w:p>
    <w:p w14:paraId="77147F06" w14:textId="77777777" w:rsidR="00563F86" w:rsidRPr="004E74D8" w:rsidRDefault="00563F86" w:rsidP="00563F86"/>
    <w:p w14:paraId="6859FE4A"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"Slope" of a linear regression (</w:t>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oMath>
      <w:r w:rsidRPr="004E74D8">
        <w:rPr>
          <w:lang w:val="en-IE"/>
        </w:rPr>
        <w:t>)</w:t>
      </w:r>
      <w:r w:rsidRPr="004E74D8">
        <w:rPr>
          <w:lang w:val="en-IE"/>
        </w:rPr>
        <w:tab/>
        <w:t>means:</w:t>
      </w:r>
      <w:r w:rsidRPr="004E74D8">
        <w:rPr>
          <w:lang w:val="en-IE"/>
        </w:rPr>
        <w:br/>
      </w: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den>
          </m:f>
        </m:oMath>
      </m:oMathPara>
    </w:p>
    <w:p w14:paraId="3B5FC84C" w14:textId="77777777" w:rsidR="00A1013A" w:rsidRDefault="00563F86" w:rsidP="00563F86">
      <w:pPr>
        <w:pStyle w:val="ListParagraph"/>
        <w:ind w:left="0"/>
        <w:jc w:val="left"/>
        <w:rPr>
          <w:ins w:id="50" w:author="Alessandro Zardini" w:date="2020-02-04T09:55:00Z"/>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00A1013A" w:rsidRPr="004E74D8">
        <w:rPr>
          <w:lang w:val="en-IE"/>
        </w:rPr>
        <w:t>is the actual value of the reference parameter</w:t>
      </w:r>
      <w:r w:rsidR="00A1013A"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00A1013A" w:rsidRPr="004E74D8">
        <w:rPr>
          <w:lang w:val="en-IE"/>
        </w:rPr>
        <w:t>is the actual value of the parameter to be verified</w:t>
      </w:r>
    </w:p>
    <w:p w14:paraId="5F7D597D" w14:textId="13C435D8" w:rsidR="00563F86" w:rsidRPr="004E74D8" w:rsidRDefault="00376CBC" w:rsidP="00563F86">
      <w:pPr>
        <w:pStyle w:val="ListParagraph"/>
        <w:ind w:left="0"/>
        <w:jc w:val="left"/>
        <w:rPr>
          <w:lang w:val="en-IE"/>
        </w:rPr>
      </w:pP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00563F86" w:rsidRPr="004E74D8">
        <w:rPr>
          <w:lang w:val="en-IE"/>
        </w:rPr>
        <w:t>is the mean value of the reference parameter</w:t>
      </w:r>
      <w:r w:rsidR="00563F86"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00563F86" w:rsidRPr="004E74D8">
        <w:rPr>
          <w:lang w:val="en-IE"/>
        </w:rPr>
        <w:t>is the mean value of the parameter to be verified</w:t>
      </w:r>
      <w:r w:rsidR="00563F86" w:rsidRPr="004E74D8">
        <w:rPr>
          <w:lang w:val="en-IE"/>
        </w:rPr>
        <w:br/>
      </w:r>
      <w:r w:rsidR="00563F86" w:rsidRPr="004E74D8">
        <w:rPr>
          <w:lang w:val="en-IE"/>
        </w:rPr>
        <w:br/>
      </w:r>
      <m:oMath>
        <m:r>
          <w:rPr>
            <w:rFonts w:ascii="Cambria Math" w:hAnsi="Cambria Math"/>
            <w:lang w:val="es-ES"/>
          </w:rPr>
          <m:t>n</m:t>
        </m:r>
      </m:oMath>
      <w:r w:rsidR="00563F86" w:rsidRPr="004E74D8">
        <w:rPr>
          <w:lang w:val="en-IE"/>
        </w:rPr>
        <w:t xml:space="preserve">  is the number of values</w:t>
      </w:r>
    </w:p>
    <w:p w14:paraId="66DEECDF" w14:textId="77777777" w:rsidR="00563F86" w:rsidRPr="004E74D8" w:rsidRDefault="00563F86" w:rsidP="00563F86"/>
    <w:p w14:paraId="11320666"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w:t>
      </w:r>
      <w:commentRangeStart w:id="51"/>
      <w:r w:rsidRPr="004E74D8">
        <w:rPr>
          <w:lang w:val="en-IE"/>
        </w:rPr>
        <w:t xml:space="preserve">Standard </w:t>
      </w:r>
      <w:commentRangeEnd w:id="51"/>
      <w:r w:rsidR="00A1013A">
        <w:rPr>
          <w:rStyle w:val="CommentReference"/>
        </w:rPr>
        <w:commentReference w:id="51"/>
      </w:r>
      <w:r w:rsidRPr="004E74D8">
        <w:rPr>
          <w:lang w:val="en-IE"/>
        </w:rPr>
        <w:t>error of estimate" (</w:t>
      </w:r>
      <m:oMath>
        <m:r>
          <w:rPr>
            <w:rFonts w:ascii="Cambria Math" w:hAnsi="Cambria Math"/>
          </w:rPr>
          <m:t>SEE</m:t>
        </m:r>
      </m:oMath>
      <w:r w:rsidRPr="004E74D8">
        <w:rPr>
          <w:lang w:val="en-IE"/>
        </w:rPr>
        <w:t>)</w:t>
      </w:r>
      <w:r w:rsidRPr="004E74D8">
        <w:rPr>
          <w:lang w:val="en-IE"/>
        </w:rPr>
        <w:tab/>
        <w:t>means:</w:t>
      </w:r>
      <w:r w:rsidRPr="004E74D8">
        <w:rPr>
          <w:lang w:val="en-IE"/>
        </w:rPr>
        <w:br/>
      </w:r>
      <m:oMathPara>
        <m:oMath>
          <m:r>
            <w:rPr>
              <w:rFonts w:ascii="Cambria Math" w:hAnsi="Cambria Math"/>
            </w:rPr>
            <w:lastRenderedPageBreak/>
            <m:t>SEE</m:t>
          </m:r>
          <m:r>
            <w:rPr>
              <w:rFonts w:ascii="Cambria Math" w:hAnsi="Cambria Math"/>
              <w:lang w:val="en-IE"/>
            </w:rPr>
            <m:t xml:space="preserve">= </m:t>
          </m:r>
          <m:f>
            <m:fPr>
              <m:ctrlPr>
                <w:rPr>
                  <w:rFonts w:ascii="Cambria Math" w:hAnsi="Cambria Math"/>
                  <w:i/>
                </w:rPr>
              </m:ctrlPr>
            </m:fPr>
            <m:num>
              <m:r>
                <w:rPr>
                  <w:rFonts w:ascii="Cambria Math" w:hAnsi="Cambria Math"/>
                  <w:lang w:val="en-IE"/>
                </w:rPr>
                <m:t>1</m:t>
              </m:r>
            </m:num>
            <m:den>
              <m:sSub>
                <m:sSubPr>
                  <m:ctrlPr>
                    <w:rPr>
                      <w:rFonts w:ascii="Cambria Math" w:hAnsi="Cambria Math"/>
                      <w:i/>
                    </w:rPr>
                  </m:ctrlPr>
                </m:sSubPr>
                <m:e>
                  <m:r>
                    <w:rPr>
                      <w:rFonts w:ascii="Cambria Math" w:hAnsi="Cambria Math"/>
                    </w:rPr>
                    <m:t>x</m:t>
                  </m:r>
                </m:e>
                <m:sub>
                  <m:r>
                    <w:rPr>
                      <w:rFonts w:ascii="Cambria Math" w:hAnsi="Cambria Math"/>
                    </w:rPr>
                    <m:t>max</m:t>
                  </m:r>
                </m:sub>
              </m:sSub>
            </m:den>
          </m:f>
          <m:r>
            <w:rPr>
              <w:rFonts w:ascii="Cambria Math" w:hAnsi="Cambria Math"/>
              <w:lang w:val="en-IE"/>
            </w:rPr>
            <m:t xml:space="preserve"> × </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hAnsi="Cambria Math"/>
                          <w:lang w:val="en-IE"/>
                        </w:rPr>
                        <m:t>=1</m:t>
                      </m:r>
                    </m:sub>
                    <m:sup>
                      <m:r>
                        <w:rPr>
                          <w:rFonts w:ascii="Cambria Math" w:hAnsi="Cambria Math"/>
                        </w:rPr>
                        <m:t>n</m:t>
                      </m:r>
                    </m:sup>
                    <m:e>
                      <m:r>
                        <w:rPr>
                          <w:rFonts w:ascii="Cambria Math" w:hAnsi="Cambria Math"/>
                          <w:lang w:val="en-IE"/>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m:t>
                              </m:r>
                              <m:acc>
                                <m:accPr>
                                  <m:chr m:val="́"/>
                                  <m:ctrlPr>
                                    <w:rPr>
                                      <w:rFonts w:ascii="Cambria Math" w:hAnsi="Cambria Math"/>
                                      <w:i/>
                                    </w:rPr>
                                  </m:ctrlPr>
                                </m:accPr>
                                <m:e>
                                  <m:r>
                                    <w:rPr>
                                      <w:rFonts w:ascii="Cambria Math" w:hAnsi="Cambria Math"/>
                                    </w:rPr>
                                    <m:t>y</m:t>
                                  </m:r>
                                </m:e>
                              </m:acc>
                            </m:e>
                          </m:d>
                        </m:e>
                        <m:sup>
                          <m:r>
                            <w:rPr>
                              <w:rFonts w:ascii="Cambria Math" w:hAnsi="Cambria Math"/>
                              <w:lang w:val="en-IE"/>
                            </w:rPr>
                            <m:t>2</m:t>
                          </m:r>
                        </m:sup>
                      </m:sSup>
                    </m:e>
                  </m:nary>
                </m:num>
                <m:den>
                  <m:r>
                    <w:rPr>
                      <w:rFonts w:ascii="Cambria Math" w:hAnsi="Cambria Math"/>
                    </w:rPr>
                    <m:t>n</m:t>
                  </m:r>
                  <m:r>
                    <w:rPr>
                      <w:rFonts w:ascii="Cambria Math" w:hAnsi="Cambria Math"/>
                      <w:lang w:val="en-IE"/>
                    </w:rPr>
                    <m:t>-2</m:t>
                  </m:r>
                </m:den>
              </m:f>
            </m:e>
          </m:rad>
        </m:oMath>
      </m:oMathPara>
    </w:p>
    <w:p w14:paraId="472C334C" w14:textId="77777777" w:rsidR="00563F86" w:rsidRPr="004E74D8" w:rsidRDefault="00563F86" w:rsidP="00563F86">
      <w:pPr>
        <w:pStyle w:val="ListParagraph"/>
        <w:ind w:left="0"/>
        <w:jc w:val="left"/>
        <w:rPr>
          <w:lang w:val="en-IE"/>
        </w:rPr>
      </w:pPr>
      <w:r w:rsidRPr="004E74D8">
        <w:rPr>
          <w:lang w:val="en-IE"/>
        </w:rPr>
        <w:t>where:</w:t>
      </w:r>
      <w:r w:rsidRPr="004E74D8">
        <w:rPr>
          <w:lang w:val="en-IE"/>
        </w:rPr>
        <w:br/>
      </w:r>
      <m:oMath>
        <m:acc>
          <m:accPr>
            <m:chr m:val="́"/>
            <m:ctrlPr>
              <w:rPr>
                <w:rFonts w:ascii="Cambria Math" w:hAnsi="Cambria Math"/>
                <w:i/>
              </w:rPr>
            </m:ctrlPr>
          </m:accPr>
          <m:e>
            <m:r>
              <w:rPr>
                <w:rFonts w:ascii="Cambria Math" w:hAnsi="Cambria Math"/>
              </w:rPr>
              <m:t>y</m:t>
            </m:r>
          </m:e>
        </m:acc>
        <m:r>
          <w:rPr>
            <w:rFonts w:ascii="Cambria Math" w:hAnsi="Cambria Math"/>
            <w:lang w:val="en-IE"/>
          </w:rPr>
          <m:t xml:space="preserve"> </m:t>
        </m:r>
      </m:oMath>
      <w:r w:rsidRPr="004E74D8">
        <w:rPr>
          <w:lang w:val="en-IE"/>
        </w:rPr>
        <w:t>is the estimated value of the parameter to be verified</w:t>
      </w:r>
      <w:r w:rsidRPr="004E74D8">
        <w:rPr>
          <w:lang w:val="en-IE"/>
        </w:rPr>
        <w:br/>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 xml:space="preserve"> </m:t>
        </m:r>
      </m:oMath>
      <w:r w:rsidRPr="004E74D8">
        <w:rPr>
          <w:lang w:val="en-IE"/>
        </w:rPr>
        <w:t>is the actual value of the parameter to be verified</w:t>
      </w:r>
      <w:r w:rsidRPr="004E74D8">
        <w:rPr>
          <w:lang w:val="en-IE"/>
        </w:rPr>
        <w:br/>
      </w:r>
      <m:oMath>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IE"/>
          </w:rPr>
          <m:t xml:space="preserve"> </m:t>
        </m:r>
      </m:oMath>
      <w:r w:rsidRPr="004E74D8">
        <w:rPr>
          <w:lang w:val="en-IE"/>
        </w:rPr>
        <w:t>is the maximum actual value of the reference parameter</w:t>
      </w:r>
      <w:r w:rsidRPr="004E74D8">
        <w:rPr>
          <w:lang w:val="en-IE"/>
        </w:rPr>
        <w:br/>
      </w:r>
      <m:oMath>
        <m:r>
          <w:rPr>
            <w:rFonts w:ascii="Cambria Math" w:hAnsi="Cambria Math"/>
            <w:lang w:val="es-ES"/>
          </w:rPr>
          <m:t>n</m:t>
        </m:r>
      </m:oMath>
      <w:r w:rsidRPr="004E74D8">
        <w:rPr>
          <w:lang w:val="en-IE"/>
        </w:rPr>
        <w:t xml:space="preserve"> is the number of values</w:t>
      </w:r>
    </w:p>
    <w:p w14:paraId="05B8C5F3" w14:textId="77777777" w:rsidR="00563F86" w:rsidRPr="004E74D8" w:rsidRDefault="00563F86" w:rsidP="00563F86"/>
    <w:p w14:paraId="1C8EBEDD" w14:textId="77777777" w:rsidR="00563F86" w:rsidRPr="004E74D8" w:rsidRDefault="00563F86" w:rsidP="00563F86">
      <w:pPr>
        <w:rPr>
          <w:b/>
        </w:rPr>
      </w:pPr>
      <w:r w:rsidRPr="004E74D8">
        <w:rPr>
          <w:b/>
        </w:rPr>
        <w:t>General</w:t>
      </w:r>
    </w:p>
    <w:p w14:paraId="2B3CF7FB" w14:textId="1F12D2ED" w:rsidR="00563F86" w:rsidRPr="004E74D8" w:rsidRDefault="00563F86" w:rsidP="00563F86">
      <w:r w:rsidRPr="004E74D8">
        <w:t>"Cold start"</w:t>
      </w:r>
      <w:r w:rsidRPr="004E74D8">
        <w:tab/>
        <w:t>means the period from the test start until the point when the vehicle has run for 5 minutes. If the coolant temperature is determined, the cold start period ends once the coolant is at least 70 °C for the first time</w:t>
      </w:r>
      <w:ins w:id="52" w:author="Alessandro Zardini" w:date="2020-02-04T10:33:00Z">
        <w:r w:rsidR="00541A35">
          <w:t>,</w:t>
        </w:r>
      </w:ins>
      <w:r w:rsidRPr="004E74D8">
        <w:t xml:space="preserve"> but no later than 5 minutes after test start.</w:t>
      </w:r>
    </w:p>
    <w:p w14:paraId="5D022DE6" w14:textId="77777777" w:rsidR="00563F86" w:rsidRPr="004E74D8" w:rsidRDefault="00563F86" w:rsidP="00563F86"/>
    <w:p w14:paraId="37A7C8F7" w14:textId="77777777" w:rsidR="00563F86" w:rsidRPr="004E74D8" w:rsidRDefault="00563F86" w:rsidP="00563F86">
      <w:r w:rsidRPr="004E74D8">
        <w:t>"Criteria emissions"</w:t>
      </w:r>
      <w:r w:rsidRPr="004E74D8">
        <w:tab/>
        <w:t>means those emission compounds for which limits are set in regional legislation</w:t>
      </w:r>
    </w:p>
    <w:p w14:paraId="3AD58199" w14:textId="77777777" w:rsidR="00563F86" w:rsidRPr="004E74D8" w:rsidRDefault="00563F86" w:rsidP="00563F86">
      <w:pPr>
        <w:pStyle w:val="ListParagraph"/>
        <w:autoSpaceDE/>
        <w:autoSpaceDN/>
        <w:spacing w:before="0" w:after="200" w:line="276" w:lineRule="auto"/>
        <w:ind w:left="0"/>
        <w:jc w:val="left"/>
        <w:rPr>
          <w:sz w:val="22"/>
          <w:szCs w:val="22"/>
          <w:lang w:val="en-IE"/>
        </w:rPr>
      </w:pPr>
    </w:p>
    <w:p w14:paraId="2BD9AA91" w14:textId="77777777" w:rsidR="00563F86" w:rsidRPr="004E74D8" w:rsidRDefault="00563F86" w:rsidP="00563F86">
      <w:r w:rsidRPr="004E74D8">
        <w:t>"Deactivated internal combustion engine</w:t>
      </w:r>
      <w:proofErr w:type="gramStart"/>
      <w:r w:rsidRPr="004E74D8">
        <w:t>"</w:t>
      </w:r>
      <w:proofErr w:type="gramEnd"/>
      <w:r w:rsidRPr="004E74D8">
        <w:tab/>
        <w:t>means an internal combustion engine for which two of the following criteria apply:</w:t>
      </w:r>
      <w:r w:rsidRPr="004E74D8">
        <w:br/>
        <w:t>- the recorded engine speed is &lt; 50 rpm;</w:t>
      </w:r>
      <w:r w:rsidRPr="004E74D8">
        <w:br/>
        <w:t>- the exhaust mass flow rate is measured at &lt; 3 kg/h;</w:t>
      </w:r>
      <w:r w:rsidRPr="004E74D8">
        <w:br/>
        <w:t>- the measured exhaust mass flow rate drops to &lt; 15 % of the typical steady-state exhaust mass flow rate at idling.</w:t>
      </w:r>
    </w:p>
    <w:p w14:paraId="58714A4D" w14:textId="77777777" w:rsidR="00563F86" w:rsidRPr="004E74D8" w:rsidRDefault="00563F86" w:rsidP="00563F86"/>
    <w:p w14:paraId="0D3C4CB5" w14:textId="77777777" w:rsidR="00563F86" w:rsidRPr="004E74D8" w:rsidRDefault="00563F86" w:rsidP="00563F86">
      <w:r w:rsidRPr="004E74D8">
        <w:t>"Engine capacity</w:t>
      </w:r>
      <w:proofErr w:type="gramStart"/>
      <w:r w:rsidRPr="004E74D8">
        <w:t>"</w:t>
      </w:r>
      <w:proofErr w:type="gramEnd"/>
      <w:r w:rsidRPr="004E74D8">
        <w:tab/>
        <w:t>means either of the following:</w:t>
      </w:r>
      <w:r w:rsidRPr="004E74D8">
        <w:br/>
        <w:t>- for reciprocating piston engines, the nominal engine swept volume;</w:t>
      </w:r>
      <w:r w:rsidRPr="004E74D8">
        <w:br/>
        <w:t>- for rotary piston (</w:t>
      </w:r>
      <w:proofErr w:type="spellStart"/>
      <w:r w:rsidRPr="004E74D8">
        <w:t>Wankel</w:t>
      </w:r>
      <w:proofErr w:type="spellEnd"/>
      <w:r w:rsidRPr="004E74D8">
        <w:t>) engines, double the nominal engine swept volume.</w:t>
      </w:r>
    </w:p>
    <w:p w14:paraId="5D578256" w14:textId="77777777" w:rsidR="00563F86" w:rsidRPr="004E74D8" w:rsidRDefault="00563F86" w:rsidP="00563F86"/>
    <w:p w14:paraId="012FFB22" w14:textId="77777777" w:rsidR="00563F86" w:rsidRPr="004E74D8" w:rsidRDefault="00563F86" w:rsidP="00563F86">
      <w:r w:rsidRPr="004E74D8">
        <w:t>"Engine control unit"</w:t>
      </w:r>
      <w:r w:rsidRPr="004E74D8">
        <w:tab/>
        <w:t>means the electronic unit that controls various actuators to ensure the optimal performance of the engine.</w:t>
      </w:r>
    </w:p>
    <w:p w14:paraId="28C1EB52" w14:textId="77777777" w:rsidR="00563F86" w:rsidRPr="004E74D8" w:rsidRDefault="00563F86" w:rsidP="00563F86"/>
    <w:p w14:paraId="326D6376" w14:textId="77777777" w:rsidR="00563F86" w:rsidRPr="004E74D8" w:rsidRDefault="00563F86" w:rsidP="00563F86">
      <w:r w:rsidRPr="004E74D8">
        <w:t>"Exhaust emissions</w:t>
      </w:r>
      <w:proofErr w:type="gramStart"/>
      <w:r w:rsidRPr="004E74D8">
        <w:t>"</w:t>
      </w:r>
      <w:proofErr w:type="gramEnd"/>
      <w:r w:rsidRPr="004E74D8">
        <w:tab/>
        <w:t>means the emission of gaseous, solid and liquid compounds from the tailpipe.</w:t>
      </w:r>
    </w:p>
    <w:p w14:paraId="298D6D76" w14:textId="77777777" w:rsidR="00563F86" w:rsidRPr="004E74D8" w:rsidRDefault="00563F86" w:rsidP="00563F86"/>
    <w:p w14:paraId="31AD23EB" w14:textId="77777777" w:rsidR="00563F86" w:rsidRPr="004E74D8" w:rsidRDefault="00563F86" w:rsidP="00563F86">
      <w:r w:rsidRPr="004E74D8">
        <w:t>"Extended factor"</w:t>
      </w:r>
      <w:r w:rsidRPr="004E74D8">
        <w:tab/>
        <w:t>means a factor which accounts for the effect of extended ambient temperature or altitude conditions upon criteria emissions</w:t>
      </w:r>
    </w:p>
    <w:p w14:paraId="5A47BA9C" w14:textId="77777777" w:rsidR="00563F86" w:rsidRPr="004E74D8" w:rsidRDefault="00563F86" w:rsidP="00563F86"/>
    <w:p w14:paraId="0CCED8C4" w14:textId="77777777" w:rsidR="00563F86" w:rsidRPr="004E74D8" w:rsidRDefault="00563F86" w:rsidP="00563F86">
      <w:pPr>
        <w:rPr>
          <w:b/>
        </w:rPr>
      </w:pPr>
      <w:r w:rsidRPr="004E74D8">
        <w:rPr>
          <w:b/>
        </w:rPr>
        <w:t>PM/PN</w:t>
      </w:r>
    </w:p>
    <w:p w14:paraId="765E8A27" w14:textId="77777777" w:rsidR="00563F86" w:rsidRPr="004E74D8" w:rsidRDefault="00563F86" w:rsidP="00563F86">
      <w:r w:rsidRPr="004E74D8">
        <w:t>The term "particle" is conventionally used for the matter being characterised (measured) in the airborne phase (suspended matter), and the term "particulate" for the deposited matter.</w:t>
      </w:r>
    </w:p>
    <w:p w14:paraId="23E6E7CA" w14:textId="77777777" w:rsidR="00563F86" w:rsidRPr="004E74D8" w:rsidRDefault="00563F86" w:rsidP="00563F86"/>
    <w:p w14:paraId="6C570054" w14:textId="77777777" w:rsidR="00563F86" w:rsidRPr="004E74D8" w:rsidRDefault="00563F86" w:rsidP="00563F86">
      <w:r w:rsidRPr="004E74D8">
        <w:lastRenderedPageBreak/>
        <w:t>"Particle number emissions" (PN)</w:t>
      </w:r>
      <w:r w:rsidRPr="004E74D8">
        <w:tab/>
        <w:t>means the total number of solid particles emitted from the vehicle exhaust quantified according to the dilution, sampling and measurement methods as specified in this UN GTR.</w:t>
      </w:r>
    </w:p>
    <w:p w14:paraId="60B48F73" w14:textId="77777777" w:rsidR="00563F86" w:rsidRPr="004E74D8" w:rsidRDefault="00563F86" w:rsidP="00563F86"/>
    <w:p w14:paraId="09F00F37" w14:textId="77777777" w:rsidR="00563F86" w:rsidRPr="004E74D8" w:rsidRDefault="00563F86" w:rsidP="00563F86">
      <w:r w:rsidRPr="004E74D8">
        <w:t>"Particulate matter emissions" (PM)</w:t>
      </w:r>
      <w:r w:rsidRPr="004E74D8">
        <w:tab/>
        <w:t>means the mass of any particulate material from the vehicle exhaust quantified according to the dilution, sampling and measurement methods as specified in this UN GTR.</w:t>
      </w:r>
    </w:p>
    <w:p w14:paraId="59845BB0" w14:textId="77777777" w:rsidR="00563F86" w:rsidRPr="004E74D8" w:rsidRDefault="00563F86" w:rsidP="00563F86"/>
    <w:p w14:paraId="45BE5D4F" w14:textId="77777777" w:rsidR="00563F86" w:rsidRPr="004E74D8" w:rsidRDefault="00563F86" w:rsidP="00563F86">
      <w:pPr>
        <w:rPr>
          <w:b/>
        </w:rPr>
      </w:pPr>
      <w:r w:rsidRPr="004E74D8">
        <w:rPr>
          <w:b/>
        </w:rPr>
        <w:t>Procedure</w:t>
      </w:r>
    </w:p>
    <w:p w14:paraId="330E6888" w14:textId="77777777" w:rsidR="00563F86" w:rsidRPr="004E74D8" w:rsidRDefault="00563F86" w:rsidP="00563F86">
      <w:r w:rsidRPr="004E74D8">
        <w:t>"Cold start PEMS trip"</w:t>
      </w:r>
      <w:r w:rsidRPr="004E74D8">
        <w:tab/>
        <w:t xml:space="preserve">means a trip with conditioning of the vehicle prior to the test (as described in point </w:t>
      </w:r>
      <w:commentRangeStart w:id="53"/>
      <w:r w:rsidRPr="004E74D8">
        <w:t>5.3</w:t>
      </w:r>
      <w:commentRangeEnd w:id="53"/>
      <w:r w:rsidRPr="004E74D8">
        <w:rPr>
          <w:rStyle w:val="CommentReference"/>
        </w:rPr>
        <w:commentReference w:id="53"/>
      </w:r>
      <w:r w:rsidRPr="004E74D8">
        <w:t xml:space="preserve"> in the present Regulation).</w:t>
      </w:r>
    </w:p>
    <w:p w14:paraId="4ACCF229" w14:textId="77777777" w:rsidR="00563F86" w:rsidRPr="004E74D8" w:rsidRDefault="00563F86" w:rsidP="00563F86"/>
    <w:p w14:paraId="3372F70C" w14:textId="77777777" w:rsidR="00563F86" w:rsidRPr="004E74D8" w:rsidRDefault="00563F86" w:rsidP="00563F86">
      <w:r w:rsidRPr="004E74D8">
        <w:t>"Hot start PEMS trip"</w:t>
      </w:r>
      <w:r w:rsidRPr="004E74D8">
        <w:tab/>
        <w:t xml:space="preserve">means a trip without conditioning of the vehicle prior to the test (as described in point </w:t>
      </w:r>
      <w:commentRangeStart w:id="54"/>
      <w:r w:rsidRPr="004E74D8">
        <w:t>5.3</w:t>
      </w:r>
      <w:commentRangeEnd w:id="54"/>
      <w:r w:rsidRPr="004E74D8">
        <w:rPr>
          <w:rStyle w:val="CommentReference"/>
        </w:rPr>
        <w:commentReference w:id="54"/>
      </w:r>
      <w:r w:rsidRPr="004E74D8">
        <w:t xml:space="preserve"> in the present Regulation), but with a warm engine with engine coolant temperature and/or engine oil temperature above 70 °C.</w:t>
      </w:r>
    </w:p>
    <w:p w14:paraId="5C7C4D44" w14:textId="77777777" w:rsidR="00563F86" w:rsidRPr="004E74D8" w:rsidRDefault="00563F86" w:rsidP="00563F86"/>
    <w:p w14:paraId="27AD159A" w14:textId="77777777" w:rsidR="00563F86" w:rsidRPr="004E74D8" w:rsidRDefault="00563F86" w:rsidP="00563F86">
      <w:r w:rsidRPr="004E74D8">
        <w:t>"Periodically regenerating system"</w:t>
      </w:r>
      <w:r w:rsidRPr="004E74D8">
        <w:tab/>
        <w:t>means an exhaust emissions control device (e.g. catalytic converter, particulate trap) that requires a periodical regeneration</w:t>
      </w:r>
    </w:p>
    <w:p w14:paraId="36227E00" w14:textId="77777777" w:rsidR="00563F86" w:rsidRPr="004E74D8" w:rsidRDefault="00563F86" w:rsidP="00563F86"/>
    <w:p w14:paraId="6448A3A9" w14:textId="77777777" w:rsidR="00563F86" w:rsidRPr="004E74D8" w:rsidRDefault="00563F86" w:rsidP="00563F86">
      <w:r w:rsidRPr="004E74D8">
        <w:t>"Reagent"</w:t>
      </w:r>
      <w:r w:rsidRPr="004E74D8">
        <w:tab/>
        <w:t>means any product other than fuel that is stored on-board the vehicle and is provided to the exhaust after-treatment system upon request of the emission control system.</w:t>
      </w:r>
    </w:p>
    <w:p w14:paraId="51BB662E" w14:textId="77777777" w:rsidR="00563F86" w:rsidRPr="004E74D8" w:rsidRDefault="00563F86" w:rsidP="00563F86"/>
    <w:p w14:paraId="1D4BE01C" w14:textId="77777777" w:rsidR="00563F86" w:rsidRPr="004E74D8" w:rsidRDefault="00563F86" w:rsidP="00563F86">
      <w:r w:rsidRPr="004E74D8">
        <w:t>"Test end "</w:t>
      </w:r>
      <w:r w:rsidRPr="004E74D8">
        <w:tab/>
        <w:t>means (Figure 4) that the vehicle has completed the trip and either when:</w:t>
      </w:r>
      <w:r w:rsidRPr="004E74D8">
        <w:br/>
        <w:t xml:space="preserve">- the internal combustion engine is switched off; </w:t>
      </w:r>
      <w:r w:rsidRPr="004E74D8">
        <w:br/>
        <w:t>or:</w:t>
      </w:r>
      <w:r w:rsidRPr="004E74D8">
        <w:br/>
        <w:t>- for OVC-HEVs and NOVC-HEVS finishing the test with the internal combustion engine off, the vehicle stops and the speed is lower than or equal to 1 km/h.</w:t>
      </w:r>
    </w:p>
    <w:p w14:paraId="02E14D25" w14:textId="77777777" w:rsidR="00563F86" w:rsidRPr="004E74D8" w:rsidRDefault="00563F86" w:rsidP="00563F86"/>
    <w:p w14:paraId="1859360C" w14:textId="77777777" w:rsidR="00563F86" w:rsidRPr="004E74D8" w:rsidRDefault="00563F86" w:rsidP="00563F86">
      <w:commentRangeStart w:id="55"/>
      <w:r w:rsidRPr="004E74D8">
        <w:t>"Test start</w:t>
      </w:r>
      <w:proofErr w:type="gramStart"/>
      <w:r w:rsidRPr="004E74D8">
        <w:t>"</w:t>
      </w:r>
      <w:proofErr w:type="gramEnd"/>
      <w:r w:rsidRPr="004E74D8">
        <w:tab/>
        <w:t>means (Figure 5) which</w:t>
      </w:r>
      <w:bookmarkStart w:id="56" w:name="_GoBack"/>
      <w:bookmarkEnd w:id="56"/>
      <w:r w:rsidRPr="004E74D8">
        <w:t>ever occurs first from:</w:t>
      </w:r>
      <w:r w:rsidRPr="004E74D8">
        <w:br/>
        <w:t>- the first ignition of the internal combustion engine;</w:t>
      </w:r>
      <w:r w:rsidRPr="004E74D8">
        <w:br/>
        <w:t>- the first movement of the vehicle with speed greater than 1 km/h for OVC-HEVs and NOVC-HEVS.</w:t>
      </w:r>
      <w:commentRangeEnd w:id="55"/>
      <w:r w:rsidR="00D12FC7">
        <w:rPr>
          <w:rStyle w:val="CommentReference"/>
        </w:rPr>
        <w:commentReference w:id="55"/>
      </w:r>
    </w:p>
    <w:p w14:paraId="317B2748" w14:textId="77777777" w:rsidR="00563F86" w:rsidRPr="004E74D8" w:rsidRDefault="00563F86" w:rsidP="00563F86"/>
    <w:p w14:paraId="5C9EB31F" w14:textId="77777777" w:rsidR="00563F86" w:rsidRPr="004E74D8" w:rsidRDefault="00563F86" w:rsidP="00563F86">
      <w:r w:rsidRPr="004E74D8">
        <w:t>"Validation of PEMS"</w:t>
      </w:r>
      <w:r w:rsidRPr="004E74D8">
        <w:tab/>
        <w:t>means the process of evaluating the correct installation and functionality of a Portable Emissions Measurement System and the correctness of exhaust mass flow rate measurements as obtained from one or multiple non-traceable exhaust mass flow meters or as calculated from sensors or ECU signals.</w:t>
      </w:r>
    </w:p>
    <w:p w14:paraId="4F4A8E6B" w14:textId="77777777" w:rsidR="00563F86" w:rsidRPr="004E74D8" w:rsidRDefault="00563F86" w:rsidP="00563F86"/>
    <w:p w14:paraId="7A4676C2" w14:textId="77777777" w:rsidR="00563F86" w:rsidRPr="004E74D8" w:rsidRDefault="00563F86" w:rsidP="00563F86">
      <w:pPr>
        <w:rPr>
          <w:b/>
          <w:bCs/>
        </w:rPr>
      </w:pPr>
      <w:r w:rsidRPr="004E74D8">
        <w:rPr>
          <w:sz w:val="22"/>
          <w:szCs w:val="22"/>
          <w:lang w:val="en-IE"/>
        </w:rPr>
        <w:br w:type="page"/>
      </w:r>
    </w:p>
    <w:p w14:paraId="7C46F326" w14:textId="77777777" w:rsidR="00563F86" w:rsidRPr="004E74D8" w:rsidRDefault="00563F86" w:rsidP="00563F86">
      <w:pPr>
        <w:pStyle w:val="Caption"/>
        <w:ind w:right="1134"/>
        <w:jc w:val="left"/>
        <w:rPr>
          <w:rFonts w:eastAsia="Calibri"/>
          <w:b w:val="0"/>
          <w:sz w:val="22"/>
          <w:szCs w:val="22"/>
          <w:lang w:val="en-IE"/>
        </w:rPr>
      </w:pPr>
      <w:r w:rsidRPr="004E74D8">
        <w:rPr>
          <w:sz w:val="22"/>
          <w:szCs w:val="22"/>
          <w:lang w:val="en-IE"/>
        </w:rPr>
        <w:lastRenderedPageBreak/>
        <w:t>Figure 4 - Test start definition</w:t>
      </w:r>
    </w:p>
    <w:p w14:paraId="48EAF09D" w14:textId="77777777" w:rsidR="00563F86" w:rsidRPr="004E74D8" w:rsidRDefault="00563F86" w:rsidP="00563F86">
      <w:r w:rsidRPr="004E74D8">
        <w:rPr>
          <w:noProof/>
          <w:lang w:val="en-US" w:eastAsia="en-US"/>
        </w:rPr>
        <w:drawing>
          <wp:inline distT="0" distB="0" distL="0" distR="0" wp14:anchorId="70BD67B4" wp14:editId="2D406904">
            <wp:extent cx="5731510" cy="1878171"/>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878171"/>
                    </a:xfrm>
                    <a:prstGeom prst="rect">
                      <a:avLst/>
                    </a:prstGeom>
                    <a:noFill/>
                    <a:ln>
                      <a:noFill/>
                    </a:ln>
                  </pic:spPr>
                </pic:pic>
              </a:graphicData>
            </a:graphic>
          </wp:inline>
        </w:drawing>
      </w:r>
    </w:p>
    <w:p w14:paraId="781DA1F4" w14:textId="77777777" w:rsidR="00563F86" w:rsidRPr="004E74D8" w:rsidRDefault="00563F86" w:rsidP="00563F86">
      <w:pPr>
        <w:pStyle w:val="Caption"/>
        <w:ind w:right="1134"/>
        <w:jc w:val="left"/>
        <w:rPr>
          <w:sz w:val="22"/>
          <w:szCs w:val="22"/>
          <w:lang w:val="en-IE"/>
        </w:rPr>
      </w:pPr>
    </w:p>
    <w:p w14:paraId="23DB1590" w14:textId="77777777" w:rsidR="00563F86" w:rsidRPr="004E74D8" w:rsidRDefault="00563F86" w:rsidP="00563F86">
      <w:pPr>
        <w:pStyle w:val="Caption"/>
        <w:ind w:right="1134"/>
        <w:jc w:val="left"/>
        <w:rPr>
          <w:rFonts w:eastAsia="Calibri"/>
          <w:b w:val="0"/>
          <w:sz w:val="22"/>
          <w:szCs w:val="22"/>
          <w:lang w:val="en-IE"/>
        </w:rPr>
      </w:pPr>
      <w:r w:rsidRPr="004E74D8">
        <w:rPr>
          <w:sz w:val="22"/>
          <w:szCs w:val="22"/>
          <w:lang w:val="en-IE"/>
        </w:rPr>
        <w:t>Figure 5 - Test end definition</w:t>
      </w:r>
    </w:p>
    <w:p w14:paraId="26D6FBF9" w14:textId="77777777" w:rsidR="00563F86" w:rsidRPr="004E74D8" w:rsidRDefault="00563F86" w:rsidP="00563F86">
      <w:r w:rsidRPr="004E74D8">
        <w:rPr>
          <w:noProof/>
          <w:lang w:val="en-US" w:eastAsia="en-US"/>
        </w:rPr>
        <w:drawing>
          <wp:inline distT="0" distB="0" distL="0" distR="0" wp14:anchorId="1B09856A" wp14:editId="574FE782">
            <wp:extent cx="3844800" cy="18540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4800" cy="1854000"/>
                    </a:xfrm>
                    <a:prstGeom prst="rect">
                      <a:avLst/>
                    </a:prstGeom>
                    <a:noFill/>
                    <a:ln>
                      <a:noFill/>
                    </a:ln>
                  </pic:spPr>
                </pic:pic>
              </a:graphicData>
            </a:graphic>
          </wp:inline>
        </w:drawing>
      </w:r>
    </w:p>
    <w:p w14:paraId="294F637E" w14:textId="4A914F88" w:rsidR="00AA4471" w:rsidRDefault="00AA4471" w:rsidP="007F7A5C">
      <w:pPr>
        <w:pStyle w:val="ManualHeading3"/>
        <w:numPr>
          <w:ilvl w:val="0"/>
          <w:numId w:val="0"/>
        </w:numPr>
      </w:pPr>
    </w:p>
    <w:p w14:paraId="260F0081" w14:textId="77777777" w:rsidR="00DF5620" w:rsidRPr="00DF5620" w:rsidRDefault="00DF5620" w:rsidP="007F7A5C">
      <w:pPr>
        <w:pStyle w:val="Text3"/>
      </w:pPr>
    </w:p>
    <w:p w14:paraId="65A8A473" w14:textId="77777777" w:rsidR="009675C1" w:rsidRPr="00C4674C" w:rsidRDefault="00D449B6" w:rsidP="000545C4">
      <w:pPr>
        <w:pStyle w:val="ManualHeading3"/>
        <w:numPr>
          <w:ilvl w:val="0"/>
          <w:numId w:val="0"/>
        </w:numPr>
        <w:ind w:left="850" w:hanging="850"/>
      </w:pPr>
      <w:r w:rsidRPr="00C4674C">
        <w:t>1.3.</w:t>
      </w:r>
      <w:r w:rsidRPr="00C4674C">
        <w:tab/>
        <w:t>Abbreviations</w:t>
      </w:r>
    </w:p>
    <w:p w14:paraId="11B9BB27" w14:textId="77777777" w:rsidR="009675C1" w:rsidRPr="00C4674C" w:rsidRDefault="00D449B6">
      <w:r w:rsidRPr="00C4674C">
        <w:t>Abbreviations refer generically to both the singular and the plural forms of abbreviated terms.</w:t>
      </w:r>
    </w:p>
    <w:tbl>
      <w:tblPr>
        <w:tblW w:w="0" w:type="auto"/>
        <w:tblInd w:w="1857" w:type="dxa"/>
        <w:tblLayout w:type="fixed"/>
        <w:tblLook w:val="0000" w:firstRow="0" w:lastRow="0" w:firstColumn="0" w:lastColumn="0" w:noHBand="0" w:noVBand="0"/>
      </w:tblPr>
      <w:tblGrid>
        <w:gridCol w:w="1114"/>
        <w:gridCol w:w="557"/>
        <w:gridCol w:w="3901"/>
      </w:tblGrid>
      <w:tr w:rsidR="009675C1" w:rsidRPr="00C4674C" w14:paraId="2DEB3709" w14:textId="77777777">
        <w:tc>
          <w:tcPr>
            <w:tcW w:w="1114" w:type="dxa"/>
            <w:tcBorders>
              <w:top w:val="single" w:sz="2" w:space="0" w:color="auto"/>
              <w:left w:val="single" w:sz="2" w:space="0" w:color="auto"/>
              <w:bottom w:val="single" w:sz="2" w:space="0" w:color="auto"/>
              <w:right w:val="single" w:sz="2" w:space="0" w:color="auto"/>
            </w:tcBorders>
          </w:tcPr>
          <w:p w14:paraId="1D4D85CF" w14:textId="77777777" w:rsidR="009675C1" w:rsidRPr="00C4674C" w:rsidRDefault="00D449B6">
            <w:pPr>
              <w:pStyle w:val="NormalLeft"/>
            </w:pPr>
            <w:commentRangeStart w:id="57"/>
            <w:r w:rsidRPr="00C4674C">
              <w:t>CH</w:t>
            </w:r>
            <w:r w:rsidRPr="00C4674C">
              <w:rPr>
                <w:vertAlign w:val="subscript"/>
              </w:rPr>
              <w:t>4</w:t>
            </w:r>
          </w:p>
        </w:tc>
        <w:tc>
          <w:tcPr>
            <w:tcW w:w="557" w:type="dxa"/>
            <w:tcBorders>
              <w:top w:val="single" w:sz="2" w:space="0" w:color="auto"/>
              <w:left w:val="single" w:sz="2" w:space="0" w:color="auto"/>
              <w:bottom w:val="single" w:sz="2" w:space="0" w:color="auto"/>
              <w:right w:val="single" w:sz="2" w:space="0" w:color="auto"/>
            </w:tcBorders>
          </w:tcPr>
          <w:p w14:paraId="42132A5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44C4B21" w14:textId="77777777" w:rsidR="009675C1" w:rsidRPr="00C4674C" w:rsidRDefault="00D449B6">
            <w:pPr>
              <w:pStyle w:val="NormalLeft"/>
            </w:pPr>
            <w:r w:rsidRPr="00C4674C">
              <w:t>Methane</w:t>
            </w:r>
          </w:p>
        </w:tc>
      </w:tr>
      <w:tr w:rsidR="009675C1" w:rsidRPr="00C4674C" w14:paraId="1D101DB0" w14:textId="77777777">
        <w:tc>
          <w:tcPr>
            <w:tcW w:w="1114" w:type="dxa"/>
            <w:tcBorders>
              <w:top w:val="single" w:sz="2" w:space="0" w:color="auto"/>
              <w:left w:val="single" w:sz="2" w:space="0" w:color="auto"/>
              <w:bottom w:val="single" w:sz="2" w:space="0" w:color="auto"/>
              <w:right w:val="single" w:sz="2" w:space="0" w:color="auto"/>
            </w:tcBorders>
          </w:tcPr>
          <w:p w14:paraId="33AB2C76" w14:textId="77777777" w:rsidR="009675C1" w:rsidRPr="00C4674C" w:rsidRDefault="00D449B6">
            <w:pPr>
              <w:pStyle w:val="NormalLeft"/>
            </w:pPr>
            <w:r w:rsidRPr="00C4674C">
              <w:t>CLD</w:t>
            </w:r>
          </w:p>
        </w:tc>
        <w:tc>
          <w:tcPr>
            <w:tcW w:w="557" w:type="dxa"/>
            <w:tcBorders>
              <w:top w:val="single" w:sz="2" w:space="0" w:color="auto"/>
              <w:left w:val="single" w:sz="2" w:space="0" w:color="auto"/>
              <w:bottom w:val="single" w:sz="2" w:space="0" w:color="auto"/>
              <w:right w:val="single" w:sz="2" w:space="0" w:color="auto"/>
            </w:tcBorders>
          </w:tcPr>
          <w:p w14:paraId="48D57CB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11D5344" w14:textId="30328ACA" w:rsidR="009675C1" w:rsidRPr="00C4674C" w:rsidRDefault="00D449B6">
            <w:pPr>
              <w:pStyle w:val="NormalLeft"/>
            </w:pPr>
            <w:proofErr w:type="spellStart"/>
            <w:r w:rsidRPr="00C4674C">
              <w:t>Chemi</w:t>
            </w:r>
            <w:proofErr w:type="spellEnd"/>
            <w:ins w:id="58" w:author="Alessandro Zardini" w:date="2020-02-04T10:33:00Z">
              <w:r w:rsidR="00541A35">
                <w:t xml:space="preserve"> </w:t>
              </w:r>
            </w:ins>
            <w:r w:rsidRPr="00C4674C">
              <w:t>Luminescence Detector</w:t>
            </w:r>
          </w:p>
        </w:tc>
      </w:tr>
      <w:tr w:rsidR="009675C1" w:rsidRPr="00C4674C" w14:paraId="00DCBD66" w14:textId="77777777">
        <w:tc>
          <w:tcPr>
            <w:tcW w:w="1114" w:type="dxa"/>
            <w:tcBorders>
              <w:top w:val="single" w:sz="2" w:space="0" w:color="auto"/>
              <w:left w:val="single" w:sz="2" w:space="0" w:color="auto"/>
              <w:bottom w:val="single" w:sz="2" w:space="0" w:color="auto"/>
              <w:right w:val="single" w:sz="2" w:space="0" w:color="auto"/>
            </w:tcBorders>
          </w:tcPr>
          <w:p w14:paraId="0E4FB571" w14:textId="77777777" w:rsidR="009675C1" w:rsidRPr="00C4674C" w:rsidRDefault="00D449B6">
            <w:pPr>
              <w:pStyle w:val="NormalLeft"/>
            </w:pPr>
            <w:r w:rsidRPr="00C4674C">
              <w:t>CO</w:t>
            </w:r>
          </w:p>
        </w:tc>
        <w:tc>
          <w:tcPr>
            <w:tcW w:w="557" w:type="dxa"/>
            <w:tcBorders>
              <w:top w:val="single" w:sz="2" w:space="0" w:color="auto"/>
              <w:left w:val="single" w:sz="2" w:space="0" w:color="auto"/>
              <w:bottom w:val="single" w:sz="2" w:space="0" w:color="auto"/>
              <w:right w:val="single" w:sz="2" w:space="0" w:color="auto"/>
            </w:tcBorders>
          </w:tcPr>
          <w:p w14:paraId="22F074F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DC4C594" w14:textId="77777777" w:rsidR="009675C1" w:rsidRPr="00C4674C" w:rsidRDefault="00D449B6">
            <w:pPr>
              <w:pStyle w:val="NormalLeft"/>
            </w:pPr>
            <w:r w:rsidRPr="00C4674C">
              <w:t>Carbon Monoxide</w:t>
            </w:r>
          </w:p>
        </w:tc>
      </w:tr>
      <w:tr w:rsidR="009675C1" w:rsidRPr="00C4674C" w14:paraId="3D823102" w14:textId="77777777">
        <w:tc>
          <w:tcPr>
            <w:tcW w:w="1114" w:type="dxa"/>
            <w:tcBorders>
              <w:top w:val="single" w:sz="2" w:space="0" w:color="auto"/>
              <w:left w:val="single" w:sz="2" w:space="0" w:color="auto"/>
              <w:bottom w:val="single" w:sz="2" w:space="0" w:color="auto"/>
              <w:right w:val="single" w:sz="2" w:space="0" w:color="auto"/>
            </w:tcBorders>
          </w:tcPr>
          <w:p w14:paraId="2F5AA4A2" w14:textId="77777777" w:rsidR="009675C1" w:rsidRPr="00C4674C" w:rsidRDefault="00D449B6">
            <w:pPr>
              <w:pStyle w:val="NormalLeft"/>
            </w:pPr>
            <w:r w:rsidRPr="00C4674C">
              <w:t>CO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436AA5A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D610177" w14:textId="77777777" w:rsidR="009675C1" w:rsidRPr="00C4674C" w:rsidRDefault="00D449B6">
            <w:pPr>
              <w:pStyle w:val="NormalLeft"/>
            </w:pPr>
            <w:r w:rsidRPr="00C4674C">
              <w:t>Carbon Dioxide</w:t>
            </w:r>
          </w:p>
        </w:tc>
      </w:tr>
      <w:tr w:rsidR="009675C1" w:rsidRPr="00C4674C" w14:paraId="295A284F" w14:textId="77777777">
        <w:tc>
          <w:tcPr>
            <w:tcW w:w="1114" w:type="dxa"/>
            <w:tcBorders>
              <w:top w:val="single" w:sz="2" w:space="0" w:color="auto"/>
              <w:left w:val="single" w:sz="2" w:space="0" w:color="auto"/>
              <w:bottom w:val="single" w:sz="2" w:space="0" w:color="auto"/>
              <w:right w:val="single" w:sz="2" w:space="0" w:color="auto"/>
            </w:tcBorders>
          </w:tcPr>
          <w:p w14:paraId="469F0074" w14:textId="77777777" w:rsidR="009675C1" w:rsidRPr="00C4674C" w:rsidRDefault="00D449B6">
            <w:pPr>
              <w:pStyle w:val="NormalLeft"/>
            </w:pPr>
            <w:r w:rsidRPr="00C4674C">
              <w:t>CVS</w:t>
            </w:r>
          </w:p>
        </w:tc>
        <w:tc>
          <w:tcPr>
            <w:tcW w:w="557" w:type="dxa"/>
            <w:tcBorders>
              <w:top w:val="single" w:sz="2" w:space="0" w:color="auto"/>
              <w:left w:val="single" w:sz="2" w:space="0" w:color="auto"/>
              <w:bottom w:val="single" w:sz="2" w:space="0" w:color="auto"/>
              <w:right w:val="single" w:sz="2" w:space="0" w:color="auto"/>
            </w:tcBorders>
          </w:tcPr>
          <w:p w14:paraId="5CE13D1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F1FBEA" w14:textId="77777777" w:rsidR="009675C1" w:rsidRPr="00C4674C" w:rsidRDefault="00D449B6">
            <w:pPr>
              <w:pStyle w:val="NormalLeft"/>
            </w:pPr>
            <w:r w:rsidRPr="00C4674C">
              <w:t>Constant Volume Sampler</w:t>
            </w:r>
          </w:p>
        </w:tc>
      </w:tr>
      <w:tr w:rsidR="009675C1" w:rsidRPr="00C4674C" w14:paraId="222C2D14" w14:textId="77777777">
        <w:tc>
          <w:tcPr>
            <w:tcW w:w="1114" w:type="dxa"/>
            <w:tcBorders>
              <w:top w:val="single" w:sz="2" w:space="0" w:color="auto"/>
              <w:left w:val="single" w:sz="2" w:space="0" w:color="auto"/>
              <w:bottom w:val="single" w:sz="2" w:space="0" w:color="auto"/>
              <w:right w:val="single" w:sz="2" w:space="0" w:color="auto"/>
            </w:tcBorders>
          </w:tcPr>
          <w:p w14:paraId="02C9328C" w14:textId="77777777" w:rsidR="009675C1" w:rsidRPr="00C4674C" w:rsidRDefault="00D449B6">
            <w:pPr>
              <w:pStyle w:val="NormalLeft"/>
            </w:pPr>
            <w:r w:rsidRPr="00C4674C">
              <w:t>DCT</w:t>
            </w:r>
          </w:p>
        </w:tc>
        <w:tc>
          <w:tcPr>
            <w:tcW w:w="557" w:type="dxa"/>
            <w:tcBorders>
              <w:top w:val="single" w:sz="2" w:space="0" w:color="auto"/>
              <w:left w:val="single" w:sz="2" w:space="0" w:color="auto"/>
              <w:bottom w:val="single" w:sz="2" w:space="0" w:color="auto"/>
              <w:right w:val="single" w:sz="2" w:space="0" w:color="auto"/>
            </w:tcBorders>
          </w:tcPr>
          <w:p w14:paraId="7BA4E22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F84BBF9" w14:textId="77777777" w:rsidR="009675C1" w:rsidRPr="00C4674C" w:rsidRDefault="00D449B6">
            <w:pPr>
              <w:pStyle w:val="NormalLeft"/>
            </w:pPr>
            <w:r w:rsidRPr="00C4674C">
              <w:t>Dual Clutch Transmission</w:t>
            </w:r>
          </w:p>
        </w:tc>
      </w:tr>
      <w:tr w:rsidR="009675C1" w:rsidRPr="00C4674C" w14:paraId="0D2CF35E" w14:textId="77777777">
        <w:tc>
          <w:tcPr>
            <w:tcW w:w="1114" w:type="dxa"/>
            <w:tcBorders>
              <w:top w:val="single" w:sz="2" w:space="0" w:color="auto"/>
              <w:left w:val="single" w:sz="2" w:space="0" w:color="auto"/>
              <w:bottom w:val="single" w:sz="2" w:space="0" w:color="auto"/>
              <w:right w:val="single" w:sz="2" w:space="0" w:color="auto"/>
            </w:tcBorders>
          </w:tcPr>
          <w:p w14:paraId="13CA2838" w14:textId="77777777" w:rsidR="009675C1" w:rsidRPr="00C4674C" w:rsidRDefault="00D449B6">
            <w:pPr>
              <w:pStyle w:val="NormalLeft"/>
            </w:pPr>
            <w:r w:rsidRPr="00C4674C">
              <w:t>ECU</w:t>
            </w:r>
          </w:p>
        </w:tc>
        <w:tc>
          <w:tcPr>
            <w:tcW w:w="557" w:type="dxa"/>
            <w:tcBorders>
              <w:top w:val="single" w:sz="2" w:space="0" w:color="auto"/>
              <w:left w:val="single" w:sz="2" w:space="0" w:color="auto"/>
              <w:bottom w:val="single" w:sz="2" w:space="0" w:color="auto"/>
              <w:right w:val="single" w:sz="2" w:space="0" w:color="auto"/>
            </w:tcBorders>
          </w:tcPr>
          <w:p w14:paraId="4D75988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36A3982" w14:textId="77777777" w:rsidR="009675C1" w:rsidRPr="00C4674C" w:rsidRDefault="00D449B6">
            <w:pPr>
              <w:pStyle w:val="NormalLeft"/>
            </w:pPr>
            <w:r w:rsidRPr="00C4674C">
              <w:t>Engine Control Unit</w:t>
            </w:r>
          </w:p>
        </w:tc>
      </w:tr>
      <w:tr w:rsidR="009675C1" w:rsidRPr="00C4674C" w14:paraId="0B6774C6" w14:textId="77777777">
        <w:tc>
          <w:tcPr>
            <w:tcW w:w="1114" w:type="dxa"/>
            <w:tcBorders>
              <w:top w:val="single" w:sz="2" w:space="0" w:color="auto"/>
              <w:left w:val="single" w:sz="2" w:space="0" w:color="auto"/>
              <w:bottom w:val="single" w:sz="2" w:space="0" w:color="auto"/>
              <w:right w:val="single" w:sz="2" w:space="0" w:color="auto"/>
            </w:tcBorders>
          </w:tcPr>
          <w:p w14:paraId="10810709" w14:textId="77777777" w:rsidR="009675C1" w:rsidRPr="00C4674C" w:rsidRDefault="00D449B6">
            <w:pPr>
              <w:pStyle w:val="NormalLeft"/>
            </w:pPr>
            <w:r w:rsidRPr="00C4674C">
              <w:t>EFM</w:t>
            </w:r>
          </w:p>
        </w:tc>
        <w:tc>
          <w:tcPr>
            <w:tcW w:w="557" w:type="dxa"/>
            <w:tcBorders>
              <w:top w:val="single" w:sz="2" w:space="0" w:color="auto"/>
              <w:left w:val="single" w:sz="2" w:space="0" w:color="auto"/>
              <w:bottom w:val="single" w:sz="2" w:space="0" w:color="auto"/>
              <w:right w:val="single" w:sz="2" w:space="0" w:color="auto"/>
            </w:tcBorders>
          </w:tcPr>
          <w:p w14:paraId="40F7AC5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89BC87E" w14:textId="77777777" w:rsidR="009675C1" w:rsidRPr="00C4674C" w:rsidRDefault="00D449B6">
            <w:pPr>
              <w:pStyle w:val="NormalLeft"/>
            </w:pPr>
            <w:r w:rsidRPr="00C4674C">
              <w:t>Exhaust mass Flow Meter</w:t>
            </w:r>
          </w:p>
        </w:tc>
      </w:tr>
      <w:tr w:rsidR="009675C1" w:rsidRPr="00C4674C" w14:paraId="70D1745F" w14:textId="77777777">
        <w:tc>
          <w:tcPr>
            <w:tcW w:w="1114" w:type="dxa"/>
            <w:tcBorders>
              <w:top w:val="single" w:sz="2" w:space="0" w:color="auto"/>
              <w:left w:val="single" w:sz="2" w:space="0" w:color="auto"/>
              <w:bottom w:val="single" w:sz="2" w:space="0" w:color="auto"/>
              <w:right w:val="single" w:sz="2" w:space="0" w:color="auto"/>
            </w:tcBorders>
          </w:tcPr>
          <w:p w14:paraId="1AF79218" w14:textId="77777777" w:rsidR="009675C1" w:rsidRPr="00C4674C" w:rsidRDefault="00D449B6">
            <w:pPr>
              <w:pStyle w:val="NormalLeft"/>
            </w:pPr>
            <w:r w:rsidRPr="00C4674C">
              <w:t>FID</w:t>
            </w:r>
          </w:p>
        </w:tc>
        <w:tc>
          <w:tcPr>
            <w:tcW w:w="557" w:type="dxa"/>
            <w:tcBorders>
              <w:top w:val="single" w:sz="2" w:space="0" w:color="auto"/>
              <w:left w:val="single" w:sz="2" w:space="0" w:color="auto"/>
              <w:bottom w:val="single" w:sz="2" w:space="0" w:color="auto"/>
              <w:right w:val="single" w:sz="2" w:space="0" w:color="auto"/>
            </w:tcBorders>
          </w:tcPr>
          <w:p w14:paraId="26AC651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EAF941A" w14:textId="32486C52" w:rsidR="009675C1" w:rsidRPr="00C4674C" w:rsidRDefault="00D449B6" w:rsidP="00C504BD">
            <w:pPr>
              <w:pStyle w:val="NormalLeft"/>
            </w:pPr>
            <w:r w:rsidRPr="00C4674C">
              <w:t>Flame Ionisation Detector</w:t>
            </w:r>
          </w:p>
        </w:tc>
      </w:tr>
      <w:tr w:rsidR="009675C1" w:rsidRPr="00C4674C" w14:paraId="3411DBC2" w14:textId="77777777">
        <w:tc>
          <w:tcPr>
            <w:tcW w:w="1114" w:type="dxa"/>
            <w:tcBorders>
              <w:top w:val="single" w:sz="2" w:space="0" w:color="auto"/>
              <w:left w:val="single" w:sz="2" w:space="0" w:color="auto"/>
              <w:bottom w:val="single" w:sz="2" w:space="0" w:color="auto"/>
              <w:right w:val="single" w:sz="2" w:space="0" w:color="auto"/>
            </w:tcBorders>
          </w:tcPr>
          <w:p w14:paraId="2E6A52EE" w14:textId="77777777" w:rsidR="009675C1" w:rsidRPr="00C4674C" w:rsidRDefault="00D449B6">
            <w:pPr>
              <w:pStyle w:val="NormalLeft"/>
            </w:pPr>
            <w:r w:rsidRPr="00C4674C">
              <w:t>FS</w:t>
            </w:r>
          </w:p>
        </w:tc>
        <w:tc>
          <w:tcPr>
            <w:tcW w:w="557" w:type="dxa"/>
            <w:tcBorders>
              <w:top w:val="single" w:sz="2" w:space="0" w:color="auto"/>
              <w:left w:val="single" w:sz="2" w:space="0" w:color="auto"/>
              <w:bottom w:val="single" w:sz="2" w:space="0" w:color="auto"/>
              <w:right w:val="single" w:sz="2" w:space="0" w:color="auto"/>
            </w:tcBorders>
          </w:tcPr>
          <w:p w14:paraId="3FFC360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9B15B8C" w14:textId="77777777" w:rsidR="009675C1" w:rsidRPr="00C4674C" w:rsidRDefault="00D449B6">
            <w:pPr>
              <w:pStyle w:val="NormalLeft"/>
            </w:pPr>
            <w:proofErr w:type="gramStart"/>
            <w:r w:rsidRPr="00C4674C">
              <w:t>full</w:t>
            </w:r>
            <w:proofErr w:type="gramEnd"/>
            <w:r w:rsidRPr="00C4674C">
              <w:t xml:space="preserve"> scale</w:t>
            </w:r>
          </w:p>
        </w:tc>
      </w:tr>
      <w:tr w:rsidR="009675C1" w:rsidRPr="00C4674C" w14:paraId="2ED30BB9" w14:textId="77777777">
        <w:tc>
          <w:tcPr>
            <w:tcW w:w="1114" w:type="dxa"/>
            <w:tcBorders>
              <w:top w:val="single" w:sz="2" w:space="0" w:color="auto"/>
              <w:left w:val="single" w:sz="2" w:space="0" w:color="auto"/>
              <w:bottom w:val="single" w:sz="2" w:space="0" w:color="auto"/>
              <w:right w:val="single" w:sz="2" w:space="0" w:color="auto"/>
            </w:tcBorders>
          </w:tcPr>
          <w:p w14:paraId="2C286969" w14:textId="77777777" w:rsidR="009675C1" w:rsidRPr="00C4674C" w:rsidRDefault="00D449B6">
            <w:pPr>
              <w:pStyle w:val="NormalLeft"/>
            </w:pPr>
            <w:r w:rsidRPr="00C4674C">
              <w:lastRenderedPageBreak/>
              <w:t>GPS</w:t>
            </w:r>
          </w:p>
        </w:tc>
        <w:tc>
          <w:tcPr>
            <w:tcW w:w="557" w:type="dxa"/>
            <w:tcBorders>
              <w:top w:val="single" w:sz="2" w:space="0" w:color="auto"/>
              <w:left w:val="single" w:sz="2" w:space="0" w:color="auto"/>
              <w:bottom w:val="single" w:sz="2" w:space="0" w:color="auto"/>
              <w:right w:val="single" w:sz="2" w:space="0" w:color="auto"/>
            </w:tcBorders>
          </w:tcPr>
          <w:p w14:paraId="2560A30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75A509B" w14:textId="77777777" w:rsidR="009675C1" w:rsidRPr="00C4674C" w:rsidRDefault="00D449B6">
            <w:pPr>
              <w:pStyle w:val="NormalLeft"/>
            </w:pPr>
            <w:r w:rsidRPr="00C4674C">
              <w:t>Global Positioning System</w:t>
            </w:r>
          </w:p>
        </w:tc>
      </w:tr>
      <w:tr w:rsidR="009675C1" w:rsidRPr="00C4674C" w14:paraId="0530B94E" w14:textId="77777777">
        <w:tc>
          <w:tcPr>
            <w:tcW w:w="1114" w:type="dxa"/>
            <w:tcBorders>
              <w:top w:val="single" w:sz="2" w:space="0" w:color="auto"/>
              <w:left w:val="single" w:sz="2" w:space="0" w:color="auto"/>
              <w:bottom w:val="single" w:sz="2" w:space="0" w:color="auto"/>
              <w:right w:val="single" w:sz="2" w:space="0" w:color="auto"/>
            </w:tcBorders>
          </w:tcPr>
          <w:p w14:paraId="717581A2" w14:textId="77777777" w:rsidR="009675C1" w:rsidRPr="00C4674C" w:rsidRDefault="00D449B6">
            <w:pPr>
              <w:pStyle w:val="NormalLeft"/>
            </w:pPr>
            <w:r w:rsidRPr="00C4674C">
              <w:t>H</w:t>
            </w:r>
            <w:r w:rsidRPr="00C4674C">
              <w:rPr>
                <w:vertAlign w:val="subscript"/>
              </w:rPr>
              <w:t>2</w:t>
            </w:r>
            <w:r w:rsidRPr="00C4674C">
              <w:t>O</w:t>
            </w:r>
          </w:p>
        </w:tc>
        <w:tc>
          <w:tcPr>
            <w:tcW w:w="557" w:type="dxa"/>
            <w:tcBorders>
              <w:top w:val="single" w:sz="2" w:space="0" w:color="auto"/>
              <w:left w:val="single" w:sz="2" w:space="0" w:color="auto"/>
              <w:bottom w:val="single" w:sz="2" w:space="0" w:color="auto"/>
              <w:right w:val="single" w:sz="2" w:space="0" w:color="auto"/>
            </w:tcBorders>
          </w:tcPr>
          <w:p w14:paraId="43FB245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4AE7E52" w14:textId="77777777" w:rsidR="009675C1" w:rsidRPr="00C4674C" w:rsidRDefault="00D449B6">
            <w:pPr>
              <w:pStyle w:val="NormalLeft"/>
            </w:pPr>
            <w:r w:rsidRPr="00C4674C">
              <w:t>Water</w:t>
            </w:r>
          </w:p>
        </w:tc>
      </w:tr>
      <w:tr w:rsidR="009675C1" w:rsidRPr="00C4674C" w14:paraId="74A43122" w14:textId="77777777">
        <w:tc>
          <w:tcPr>
            <w:tcW w:w="1114" w:type="dxa"/>
            <w:tcBorders>
              <w:top w:val="single" w:sz="2" w:space="0" w:color="auto"/>
              <w:left w:val="single" w:sz="2" w:space="0" w:color="auto"/>
              <w:bottom w:val="single" w:sz="2" w:space="0" w:color="auto"/>
              <w:right w:val="single" w:sz="2" w:space="0" w:color="auto"/>
            </w:tcBorders>
          </w:tcPr>
          <w:p w14:paraId="39418A93" w14:textId="77777777" w:rsidR="009675C1" w:rsidRPr="00C4674C" w:rsidRDefault="00D449B6">
            <w:pPr>
              <w:pStyle w:val="NormalLeft"/>
            </w:pPr>
            <w:r w:rsidRPr="00C4674C">
              <w:t>HC</w:t>
            </w:r>
          </w:p>
        </w:tc>
        <w:tc>
          <w:tcPr>
            <w:tcW w:w="557" w:type="dxa"/>
            <w:tcBorders>
              <w:top w:val="single" w:sz="2" w:space="0" w:color="auto"/>
              <w:left w:val="single" w:sz="2" w:space="0" w:color="auto"/>
              <w:bottom w:val="single" w:sz="2" w:space="0" w:color="auto"/>
              <w:right w:val="single" w:sz="2" w:space="0" w:color="auto"/>
            </w:tcBorders>
          </w:tcPr>
          <w:p w14:paraId="226E0DC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31480F5" w14:textId="77777777" w:rsidR="009675C1" w:rsidRPr="00C4674C" w:rsidRDefault="00D449B6">
            <w:pPr>
              <w:pStyle w:val="NormalLeft"/>
            </w:pPr>
            <w:proofErr w:type="spellStart"/>
            <w:r w:rsidRPr="00C4674C">
              <w:t>HydroCarbons</w:t>
            </w:r>
            <w:proofErr w:type="spellEnd"/>
          </w:p>
        </w:tc>
      </w:tr>
      <w:tr w:rsidR="009675C1" w:rsidRPr="00C4674C" w14:paraId="41B69986" w14:textId="77777777">
        <w:tc>
          <w:tcPr>
            <w:tcW w:w="1114" w:type="dxa"/>
            <w:tcBorders>
              <w:top w:val="single" w:sz="2" w:space="0" w:color="auto"/>
              <w:left w:val="single" w:sz="2" w:space="0" w:color="auto"/>
              <w:bottom w:val="single" w:sz="2" w:space="0" w:color="auto"/>
              <w:right w:val="single" w:sz="2" w:space="0" w:color="auto"/>
            </w:tcBorders>
          </w:tcPr>
          <w:p w14:paraId="59FDE88D" w14:textId="77777777" w:rsidR="009675C1" w:rsidRPr="00C4674C" w:rsidRDefault="00D449B6">
            <w:pPr>
              <w:pStyle w:val="NormalLeft"/>
            </w:pPr>
            <w:r w:rsidRPr="00C4674C">
              <w:t>HCLD</w:t>
            </w:r>
          </w:p>
        </w:tc>
        <w:tc>
          <w:tcPr>
            <w:tcW w:w="557" w:type="dxa"/>
            <w:tcBorders>
              <w:top w:val="single" w:sz="2" w:space="0" w:color="auto"/>
              <w:left w:val="single" w:sz="2" w:space="0" w:color="auto"/>
              <w:bottom w:val="single" w:sz="2" w:space="0" w:color="auto"/>
              <w:right w:val="single" w:sz="2" w:space="0" w:color="auto"/>
            </w:tcBorders>
          </w:tcPr>
          <w:p w14:paraId="7CCF452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69D0ADD" w14:textId="77777777" w:rsidR="009675C1" w:rsidRPr="00C4674C" w:rsidRDefault="00D449B6">
            <w:pPr>
              <w:pStyle w:val="NormalLeft"/>
            </w:pPr>
            <w:r w:rsidRPr="00C4674C">
              <w:t xml:space="preserve">Heated </w:t>
            </w:r>
            <w:proofErr w:type="spellStart"/>
            <w:r w:rsidRPr="00C4674C">
              <w:t>ChemiLuminescence</w:t>
            </w:r>
            <w:proofErr w:type="spellEnd"/>
            <w:r w:rsidRPr="00C4674C">
              <w:t xml:space="preserve"> Detector</w:t>
            </w:r>
          </w:p>
        </w:tc>
      </w:tr>
      <w:tr w:rsidR="009675C1" w:rsidRPr="00C4674C" w14:paraId="5D6447DF" w14:textId="77777777">
        <w:tc>
          <w:tcPr>
            <w:tcW w:w="1114" w:type="dxa"/>
            <w:tcBorders>
              <w:top w:val="single" w:sz="2" w:space="0" w:color="auto"/>
              <w:left w:val="single" w:sz="2" w:space="0" w:color="auto"/>
              <w:bottom w:val="single" w:sz="2" w:space="0" w:color="auto"/>
              <w:right w:val="single" w:sz="2" w:space="0" w:color="auto"/>
            </w:tcBorders>
          </w:tcPr>
          <w:p w14:paraId="152C9056" w14:textId="77777777" w:rsidR="009675C1" w:rsidRPr="00C4674C" w:rsidRDefault="00D449B6">
            <w:pPr>
              <w:pStyle w:val="NormalLeft"/>
            </w:pPr>
            <w:r w:rsidRPr="00C4674C">
              <w:t>HEV</w:t>
            </w:r>
          </w:p>
        </w:tc>
        <w:tc>
          <w:tcPr>
            <w:tcW w:w="557" w:type="dxa"/>
            <w:tcBorders>
              <w:top w:val="single" w:sz="2" w:space="0" w:color="auto"/>
              <w:left w:val="single" w:sz="2" w:space="0" w:color="auto"/>
              <w:bottom w:val="single" w:sz="2" w:space="0" w:color="auto"/>
              <w:right w:val="single" w:sz="2" w:space="0" w:color="auto"/>
            </w:tcBorders>
          </w:tcPr>
          <w:p w14:paraId="69A9E0D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524BC9B" w14:textId="77777777" w:rsidR="009675C1" w:rsidRPr="00C4674C" w:rsidRDefault="00D449B6">
            <w:pPr>
              <w:pStyle w:val="NormalLeft"/>
            </w:pPr>
            <w:r w:rsidRPr="00C4674C">
              <w:t>Hybrid Electric Vehicle</w:t>
            </w:r>
          </w:p>
        </w:tc>
      </w:tr>
      <w:tr w:rsidR="009675C1" w:rsidRPr="00C4674C" w14:paraId="0628640B" w14:textId="77777777">
        <w:tc>
          <w:tcPr>
            <w:tcW w:w="1114" w:type="dxa"/>
            <w:tcBorders>
              <w:top w:val="single" w:sz="2" w:space="0" w:color="auto"/>
              <w:left w:val="single" w:sz="2" w:space="0" w:color="auto"/>
              <w:bottom w:val="single" w:sz="2" w:space="0" w:color="auto"/>
              <w:right w:val="single" w:sz="2" w:space="0" w:color="auto"/>
            </w:tcBorders>
          </w:tcPr>
          <w:p w14:paraId="6B260D60" w14:textId="77777777" w:rsidR="009675C1" w:rsidRPr="00C4674C" w:rsidRDefault="00D449B6">
            <w:pPr>
              <w:pStyle w:val="NormalLeft"/>
            </w:pPr>
            <w:r w:rsidRPr="00C4674C">
              <w:t>ICE</w:t>
            </w:r>
          </w:p>
        </w:tc>
        <w:tc>
          <w:tcPr>
            <w:tcW w:w="557" w:type="dxa"/>
            <w:tcBorders>
              <w:top w:val="single" w:sz="2" w:space="0" w:color="auto"/>
              <w:left w:val="single" w:sz="2" w:space="0" w:color="auto"/>
              <w:bottom w:val="single" w:sz="2" w:space="0" w:color="auto"/>
              <w:right w:val="single" w:sz="2" w:space="0" w:color="auto"/>
            </w:tcBorders>
          </w:tcPr>
          <w:p w14:paraId="2DDC142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EFD4AB8" w14:textId="77777777" w:rsidR="009675C1" w:rsidRPr="00C4674C" w:rsidRDefault="00D449B6">
            <w:pPr>
              <w:pStyle w:val="NormalLeft"/>
            </w:pPr>
            <w:r w:rsidRPr="00C4674C">
              <w:t>Internal Combustion Engine</w:t>
            </w:r>
          </w:p>
        </w:tc>
      </w:tr>
      <w:tr w:rsidR="009675C1" w:rsidRPr="00C4674C" w14:paraId="5554B8BB" w14:textId="77777777">
        <w:tc>
          <w:tcPr>
            <w:tcW w:w="1114" w:type="dxa"/>
            <w:tcBorders>
              <w:top w:val="single" w:sz="2" w:space="0" w:color="auto"/>
              <w:left w:val="single" w:sz="2" w:space="0" w:color="auto"/>
              <w:bottom w:val="single" w:sz="2" w:space="0" w:color="auto"/>
              <w:right w:val="single" w:sz="2" w:space="0" w:color="auto"/>
            </w:tcBorders>
          </w:tcPr>
          <w:p w14:paraId="56929C63" w14:textId="77777777" w:rsidR="009675C1" w:rsidRPr="00C4674C" w:rsidRDefault="00D449B6">
            <w:pPr>
              <w:pStyle w:val="NormalLeft"/>
            </w:pPr>
            <w:r w:rsidRPr="00C4674C">
              <w:t>ID</w:t>
            </w:r>
          </w:p>
        </w:tc>
        <w:tc>
          <w:tcPr>
            <w:tcW w:w="557" w:type="dxa"/>
            <w:tcBorders>
              <w:top w:val="single" w:sz="2" w:space="0" w:color="auto"/>
              <w:left w:val="single" w:sz="2" w:space="0" w:color="auto"/>
              <w:bottom w:val="single" w:sz="2" w:space="0" w:color="auto"/>
              <w:right w:val="single" w:sz="2" w:space="0" w:color="auto"/>
            </w:tcBorders>
          </w:tcPr>
          <w:p w14:paraId="51866A1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CA1C6CF" w14:textId="77777777" w:rsidR="009675C1" w:rsidRPr="00C4674C" w:rsidRDefault="00D449B6">
            <w:pPr>
              <w:pStyle w:val="NormalLeft"/>
            </w:pPr>
            <w:proofErr w:type="gramStart"/>
            <w:r w:rsidRPr="00C4674C">
              <w:t>identification</w:t>
            </w:r>
            <w:proofErr w:type="gramEnd"/>
            <w:r w:rsidRPr="00C4674C">
              <w:t xml:space="preserve"> number or code</w:t>
            </w:r>
          </w:p>
        </w:tc>
      </w:tr>
      <w:tr w:rsidR="009675C1" w:rsidRPr="00C4674C" w14:paraId="7B0ABCDC" w14:textId="77777777">
        <w:tc>
          <w:tcPr>
            <w:tcW w:w="1114" w:type="dxa"/>
            <w:tcBorders>
              <w:top w:val="single" w:sz="2" w:space="0" w:color="auto"/>
              <w:left w:val="single" w:sz="2" w:space="0" w:color="auto"/>
              <w:bottom w:val="single" w:sz="2" w:space="0" w:color="auto"/>
              <w:right w:val="single" w:sz="2" w:space="0" w:color="auto"/>
            </w:tcBorders>
          </w:tcPr>
          <w:p w14:paraId="2E3FCD5A" w14:textId="77777777" w:rsidR="009675C1" w:rsidRPr="00C4674C" w:rsidRDefault="00D449B6">
            <w:pPr>
              <w:pStyle w:val="NormalLeft"/>
            </w:pPr>
            <w:r w:rsidRPr="00C4674C">
              <w:t>LPG</w:t>
            </w:r>
          </w:p>
        </w:tc>
        <w:tc>
          <w:tcPr>
            <w:tcW w:w="557" w:type="dxa"/>
            <w:tcBorders>
              <w:top w:val="single" w:sz="2" w:space="0" w:color="auto"/>
              <w:left w:val="single" w:sz="2" w:space="0" w:color="auto"/>
              <w:bottom w:val="single" w:sz="2" w:space="0" w:color="auto"/>
              <w:right w:val="single" w:sz="2" w:space="0" w:color="auto"/>
            </w:tcBorders>
          </w:tcPr>
          <w:p w14:paraId="60B5D35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7A25D9" w14:textId="77777777" w:rsidR="009675C1" w:rsidRPr="00C4674C" w:rsidRDefault="00D449B6">
            <w:pPr>
              <w:pStyle w:val="NormalLeft"/>
            </w:pPr>
            <w:r w:rsidRPr="00C4674C">
              <w:t>Liquid Petroleum Gas</w:t>
            </w:r>
          </w:p>
        </w:tc>
      </w:tr>
      <w:tr w:rsidR="009675C1" w:rsidRPr="00C4674C" w14:paraId="47C94E64" w14:textId="77777777">
        <w:tc>
          <w:tcPr>
            <w:tcW w:w="1114" w:type="dxa"/>
            <w:tcBorders>
              <w:top w:val="single" w:sz="2" w:space="0" w:color="auto"/>
              <w:left w:val="single" w:sz="2" w:space="0" w:color="auto"/>
              <w:bottom w:val="single" w:sz="2" w:space="0" w:color="auto"/>
              <w:right w:val="single" w:sz="2" w:space="0" w:color="auto"/>
            </w:tcBorders>
          </w:tcPr>
          <w:p w14:paraId="65FC4B9D" w14:textId="77777777" w:rsidR="009675C1" w:rsidRPr="00C4674C" w:rsidRDefault="00D449B6">
            <w:pPr>
              <w:pStyle w:val="NormalLeft"/>
            </w:pPr>
            <w:r w:rsidRPr="00C4674C">
              <w:t>MAW</w:t>
            </w:r>
          </w:p>
        </w:tc>
        <w:tc>
          <w:tcPr>
            <w:tcW w:w="557" w:type="dxa"/>
            <w:tcBorders>
              <w:top w:val="single" w:sz="2" w:space="0" w:color="auto"/>
              <w:left w:val="single" w:sz="2" w:space="0" w:color="auto"/>
              <w:bottom w:val="single" w:sz="2" w:space="0" w:color="auto"/>
              <w:right w:val="single" w:sz="2" w:space="0" w:color="auto"/>
            </w:tcBorders>
          </w:tcPr>
          <w:p w14:paraId="1AEDC47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E95E6F0" w14:textId="77777777" w:rsidR="009675C1" w:rsidRPr="00C4674C" w:rsidRDefault="00D449B6">
            <w:pPr>
              <w:pStyle w:val="NormalLeft"/>
            </w:pPr>
            <w:r w:rsidRPr="00C4674C">
              <w:t>Moving Average Window</w:t>
            </w:r>
          </w:p>
        </w:tc>
      </w:tr>
      <w:tr w:rsidR="009675C1" w:rsidRPr="00C4674C" w14:paraId="0DDBF080" w14:textId="77777777">
        <w:tc>
          <w:tcPr>
            <w:tcW w:w="1114" w:type="dxa"/>
            <w:tcBorders>
              <w:top w:val="single" w:sz="2" w:space="0" w:color="auto"/>
              <w:left w:val="single" w:sz="2" w:space="0" w:color="auto"/>
              <w:bottom w:val="single" w:sz="2" w:space="0" w:color="auto"/>
              <w:right w:val="single" w:sz="2" w:space="0" w:color="auto"/>
            </w:tcBorders>
          </w:tcPr>
          <w:p w14:paraId="10D13DEE" w14:textId="77777777" w:rsidR="009675C1" w:rsidRPr="00C4674C" w:rsidRDefault="00D449B6">
            <w:pPr>
              <w:pStyle w:val="NormalLeft"/>
            </w:pPr>
            <w:proofErr w:type="gramStart"/>
            <w:r w:rsidRPr="00C4674C">
              <w:t>max</w:t>
            </w:r>
            <w:proofErr w:type="gramEnd"/>
          </w:p>
        </w:tc>
        <w:tc>
          <w:tcPr>
            <w:tcW w:w="557" w:type="dxa"/>
            <w:tcBorders>
              <w:top w:val="single" w:sz="2" w:space="0" w:color="auto"/>
              <w:left w:val="single" w:sz="2" w:space="0" w:color="auto"/>
              <w:bottom w:val="single" w:sz="2" w:space="0" w:color="auto"/>
              <w:right w:val="single" w:sz="2" w:space="0" w:color="auto"/>
            </w:tcBorders>
          </w:tcPr>
          <w:p w14:paraId="464180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9F101B9" w14:textId="77777777" w:rsidR="009675C1" w:rsidRPr="00C4674C" w:rsidRDefault="00D449B6">
            <w:pPr>
              <w:pStyle w:val="NormalLeft"/>
            </w:pPr>
            <w:proofErr w:type="gramStart"/>
            <w:r w:rsidRPr="00C4674C">
              <w:t>maximum</w:t>
            </w:r>
            <w:proofErr w:type="gramEnd"/>
            <w:r w:rsidRPr="00C4674C">
              <w:t xml:space="preserve"> value</w:t>
            </w:r>
          </w:p>
        </w:tc>
      </w:tr>
      <w:tr w:rsidR="009675C1" w:rsidRPr="00C4674C" w14:paraId="3DBD28B6" w14:textId="77777777">
        <w:tc>
          <w:tcPr>
            <w:tcW w:w="1114" w:type="dxa"/>
            <w:tcBorders>
              <w:top w:val="single" w:sz="2" w:space="0" w:color="auto"/>
              <w:left w:val="single" w:sz="2" w:space="0" w:color="auto"/>
              <w:bottom w:val="single" w:sz="2" w:space="0" w:color="auto"/>
              <w:right w:val="single" w:sz="2" w:space="0" w:color="auto"/>
            </w:tcBorders>
          </w:tcPr>
          <w:p w14:paraId="49A60D41" w14:textId="77777777" w:rsidR="009675C1" w:rsidRPr="00C4674C" w:rsidRDefault="00D449B6">
            <w:pPr>
              <w:pStyle w:val="NormalLeft"/>
            </w:pPr>
            <w:r w:rsidRPr="00C4674C">
              <w:t>N</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02575D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CB02D0C" w14:textId="77777777" w:rsidR="009675C1" w:rsidRPr="00C4674C" w:rsidRDefault="00D449B6">
            <w:pPr>
              <w:pStyle w:val="NormalLeft"/>
            </w:pPr>
            <w:r w:rsidRPr="00C4674C">
              <w:t>Nitrogen</w:t>
            </w:r>
          </w:p>
        </w:tc>
      </w:tr>
      <w:tr w:rsidR="009675C1" w:rsidRPr="00C4674C" w14:paraId="26C46D02" w14:textId="77777777">
        <w:tc>
          <w:tcPr>
            <w:tcW w:w="1114" w:type="dxa"/>
            <w:tcBorders>
              <w:top w:val="single" w:sz="2" w:space="0" w:color="auto"/>
              <w:left w:val="single" w:sz="2" w:space="0" w:color="auto"/>
              <w:bottom w:val="single" w:sz="2" w:space="0" w:color="auto"/>
              <w:right w:val="single" w:sz="2" w:space="0" w:color="auto"/>
            </w:tcBorders>
          </w:tcPr>
          <w:p w14:paraId="1CCFA88F" w14:textId="77777777" w:rsidR="009675C1" w:rsidRPr="00C4674C" w:rsidRDefault="00D449B6">
            <w:pPr>
              <w:pStyle w:val="NormalLeft"/>
            </w:pPr>
            <w:r w:rsidRPr="00C4674C">
              <w:t>NDIR</w:t>
            </w:r>
          </w:p>
        </w:tc>
        <w:tc>
          <w:tcPr>
            <w:tcW w:w="557" w:type="dxa"/>
            <w:tcBorders>
              <w:top w:val="single" w:sz="2" w:space="0" w:color="auto"/>
              <w:left w:val="single" w:sz="2" w:space="0" w:color="auto"/>
              <w:bottom w:val="single" w:sz="2" w:space="0" w:color="auto"/>
              <w:right w:val="single" w:sz="2" w:space="0" w:color="auto"/>
            </w:tcBorders>
          </w:tcPr>
          <w:p w14:paraId="658232A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EDD9C5D" w14:textId="77777777" w:rsidR="009675C1" w:rsidRPr="00C4674C" w:rsidRDefault="00D449B6">
            <w:pPr>
              <w:pStyle w:val="NormalLeft"/>
            </w:pPr>
            <w:r w:rsidRPr="00C4674C">
              <w:t xml:space="preserve">Non-Dispersive </w:t>
            </w:r>
            <w:proofErr w:type="spellStart"/>
            <w:r w:rsidRPr="00C4674C">
              <w:t>InfraRead</w:t>
            </w:r>
            <w:proofErr w:type="spellEnd"/>
            <w:r w:rsidRPr="00C4674C">
              <w:t xml:space="preserve"> analyser</w:t>
            </w:r>
          </w:p>
        </w:tc>
      </w:tr>
      <w:tr w:rsidR="009675C1" w:rsidRPr="00C4674C" w14:paraId="5BCAF6E3" w14:textId="77777777">
        <w:tc>
          <w:tcPr>
            <w:tcW w:w="1114" w:type="dxa"/>
            <w:tcBorders>
              <w:top w:val="single" w:sz="2" w:space="0" w:color="auto"/>
              <w:left w:val="single" w:sz="2" w:space="0" w:color="auto"/>
              <w:bottom w:val="single" w:sz="2" w:space="0" w:color="auto"/>
              <w:right w:val="single" w:sz="2" w:space="0" w:color="auto"/>
            </w:tcBorders>
          </w:tcPr>
          <w:p w14:paraId="5896BBAB" w14:textId="77777777" w:rsidR="009675C1" w:rsidRPr="00C4674C" w:rsidRDefault="00D449B6">
            <w:pPr>
              <w:pStyle w:val="NormalLeft"/>
            </w:pPr>
            <w:r w:rsidRPr="00C4674C">
              <w:t>NDUV</w:t>
            </w:r>
          </w:p>
        </w:tc>
        <w:tc>
          <w:tcPr>
            <w:tcW w:w="557" w:type="dxa"/>
            <w:tcBorders>
              <w:top w:val="single" w:sz="2" w:space="0" w:color="auto"/>
              <w:left w:val="single" w:sz="2" w:space="0" w:color="auto"/>
              <w:bottom w:val="single" w:sz="2" w:space="0" w:color="auto"/>
              <w:right w:val="single" w:sz="2" w:space="0" w:color="auto"/>
            </w:tcBorders>
          </w:tcPr>
          <w:p w14:paraId="29AA761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B808069" w14:textId="77777777" w:rsidR="009675C1" w:rsidRPr="00C4674C" w:rsidRDefault="00D449B6">
            <w:pPr>
              <w:pStyle w:val="NormalLeft"/>
            </w:pPr>
            <w:r w:rsidRPr="00C4674C">
              <w:t xml:space="preserve">Non-Dispersive </w:t>
            </w:r>
            <w:proofErr w:type="spellStart"/>
            <w:r w:rsidRPr="00C4674C">
              <w:t>UltraViolet</w:t>
            </w:r>
            <w:proofErr w:type="spellEnd"/>
            <w:r w:rsidRPr="00C4674C">
              <w:t xml:space="preserve"> analyser</w:t>
            </w:r>
          </w:p>
        </w:tc>
      </w:tr>
      <w:tr w:rsidR="009675C1" w:rsidRPr="00C4674C" w14:paraId="65BC834C" w14:textId="77777777">
        <w:tc>
          <w:tcPr>
            <w:tcW w:w="1114" w:type="dxa"/>
            <w:tcBorders>
              <w:top w:val="single" w:sz="2" w:space="0" w:color="auto"/>
              <w:left w:val="single" w:sz="2" w:space="0" w:color="auto"/>
              <w:bottom w:val="single" w:sz="2" w:space="0" w:color="auto"/>
              <w:right w:val="single" w:sz="2" w:space="0" w:color="auto"/>
            </w:tcBorders>
          </w:tcPr>
          <w:p w14:paraId="146E4BE4" w14:textId="77777777" w:rsidR="009675C1" w:rsidRPr="00C4674C" w:rsidRDefault="00D449B6">
            <w:pPr>
              <w:pStyle w:val="NormalLeft"/>
            </w:pPr>
            <w:r w:rsidRPr="00C4674C">
              <w:t>NEDC</w:t>
            </w:r>
          </w:p>
        </w:tc>
        <w:tc>
          <w:tcPr>
            <w:tcW w:w="557" w:type="dxa"/>
            <w:tcBorders>
              <w:top w:val="single" w:sz="2" w:space="0" w:color="auto"/>
              <w:left w:val="single" w:sz="2" w:space="0" w:color="auto"/>
              <w:bottom w:val="single" w:sz="2" w:space="0" w:color="auto"/>
              <w:right w:val="single" w:sz="2" w:space="0" w:color="auto"/>
            </w:tcBorders>
          </w:tcPr>
          <w:p w14:paraId="6662331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04F855F" w14:textId="77777777" w:rsidR="009675C1" w:rsidRPr="00C4674C" w:rsidRDefault="00D449B6">
            <w:pPr>
              <w:pStyle w:val="NormalLeft"/>
            </w:pPr>
            <w:r w:rsidRPr="00C4674C">
              <w:t>New European Driving Cycle</w:t>
            </w:r>
          </w:p>
        </w:tc>
      </w:tr>
      <w:tr w:rsidR="009675C1" w:rsidRPr="00C4674C" w14:paraId="2D53B1D0" w14:textId="77777777">
        <w:tc>
          <w:tcPr>
            <w:tcW w:w="1114" w:type="dxa"/>
            <w:tcBorders>
              <w:top w:val="single" w:sz="2" w:space="0" w:color="auto"/>
              <w:left w:val="single" w:sz="2" w:space="0" w:color="auto"/>
              <w:bottom w:val="single" w:sz="2" w:space="0" w:color="auto"/>
              <w:right w:val="single" w:sz="2" w:space="0" w:color="auto"/>
            </w:tcBorders>
          </w:tcPr>
          <w:p w14:paraId="0C05E922" w14:textId="77777777" w:rsidR="009675C1" w:rsidRPr="00C4674C" w:rsidRDefault="00D449B6">
            <w:pPr>
              <w:pStyle w:val="NormalLeft"/>
            </w:pPr>
            <w:r w:rsidRPr="00C4674C">
              <w:t>NG</w:t>
            </w:r>
          </w:p>
        </w:tc>
        <w:tc>
          <w:tcPr>
            <w:tcW w:w="557" w:type="dxa"/>
            <w:tcBorders>
              <w:top w:val="single" w:sz="2" w:space="0" w:color="auto"/>
              <w:left w:val="single" w:sz="2" w:space="0" w:color="auto"/>
              <w:bottom w:val="single" w:sz="2" w:space="0" w:color="auto"/>
              <w:right w:val="single" w:sz="2" w:space="0" w:color="auto"/>
            </w:tcBorders>
          </w:tcPr>
          <w:p w14:paraId="59CD6DC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8F86BFE" w14:textId="77777777" w:rsidR="009675C1" w:rsidRPr="00C4674C" w:rsidRDefault="00D449B6">
            <w:pPr>
              <w:pStyle w:val="NormalLeft"/>
            </w:pPr>
            <w:r w:rsidRPr="00C4674C">
              <w:t>Natural Gas</w:t>
            </w:r>
          </w:p>
        </w:tc>
      </w:tr>
      <w:tr w:rsidR="009675C1" w:rsidRPr="00C4674C" w14:paraId="3466466F" w14:textId="77777777">
        <w:tc>
          <w:tcPr>
            <w:tcW w:w="1114" w:type="dxa"/>
            <w:tcBorders>
              <w:top w:val="single" w:sz="2" w:space="0" w:color="auto"/>
              <w:left w:val="single" w:sz="2" w:space="0" w:color="auto"/>
              <w:bottom w:val="single" w:sz="2" w:space="0" w:color="auto"/>
              <w:right w:val="single" w:sz="2" w:space="0" w:color="auto"/>
            </w:tcBorders>
          </w:tcPr>
          <w:p w14:paraId="7ED9376D" w14:textId="77777777" w:rsidR="009675C1" w:rsidRPr="00C4674C" w:rsidRDefault="00D449B6">
            <w:pPr>
              <w:pStyle w:val="NormalLeft"/>
            </w:pPr>
            <w:r w:rsidRPr="00C4674C">
              <w:t>NMC</w:t>
            </w:r>
          </w:p>
        </w:tc>
        <w:tc>
          <w:tcPr>
            <w:tcW w:w="557" w:type="dxa"/>
            <w:tcBorders>
              <w:top w:val="single" w:sz="2" w:space="0" w:color="auto"/>
              <w:left w:val="single" w:sz="2" w:space="0" w:color="auto"/>
              <w:bottom w:val="single" w:sz="2" w:space="0" w:color="auto"/>
              <w:right w:val="single" w:sz="2" w:space="0" w:color="auto"/>
            </w:tcBorders>
          </w:tcPr>
          <w:p w14:paraId="6E3039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B206241" w14:textId="77777777" w:rsidR="009675C1" w:rsidRPr="00C4674C" w:rsidRDefault="00D449B6">
            <w:pPr>
              <w:pStyle w:val="NormalLeft"/>
            </w:pPr>
            <w:r w:rsidRPr="00C4674C">
              <w:t>Non-Methane Cutter</w:t>
            </w:r>
          </w:p>
        </w:tc>
      </w:tr>
      <w:tr w:rsidR="009675C1" w:rsidRPr="00B25357" w14:paraId="0E13E9B9" w14:textId="77777777">
        <w:tc>
          <w:tcPr>
            <w:tcW w:w="1114" w:type="dxa"/>
            <w:tcBorders>
              <w:top w:val="single" w:sz="2" w:space="0" w:color="auto"/>
              <w:left w:val="single" w:sz="2" w:space="0" w:color="auto"/>
              <w:bottom w:val="single" w:sz="2" w:space="0" w:color="auto"/>
              <w:right w:val="single" w:sz="2" w:space="0" w:color="auto"/>
            </w:tcBorders>
          </w:tcPr>
          <w:p w14:paraId="52A8DC9A" w14:textId="77777777" w:rsidR="009675C1" w:rsidRPr="00C4674C" w:rsidRDefault="00D449B6">
            <w:pPr>
              <w:pStyle w:val="NormalLeft"/>
            </w:pPr>
            <w:r w:rsidRPr="00C4674C">
              <w:t>NMC-FID</w:t>
            </w:r>
          </w:p>
        </w:tc>
        <w:tc>
          <w:tcPr>
            <w:tcW w:w="557" w:type="dxa"/>
            <w:tcBorders>
              <w:top w:val="single" w:sz="2" w:space="0" w:color="auto"/>
              <w:left w:val="single" w:sz="2" w:space="0" w:color="auto"/>
              <w:bottom w:val="single" w:sz="2" w:space="0" w:color="auto"/>
              <w:right w:val="single" w:sz="2" w:space="0" w:color="auto"/>
            </w:tcBorders>
          </w:tcPr>
          <w:p w14:paraId="3323D65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0E28BA5" w14:textId="77777777" w:rsidR="009675C1" w:rsidRPr="00C4674C" w:rsidRDefault="00D449B6">
            <w:pPr>
              <w:pStyle w:val="NormalLeft"/>
            </w:pPr>
            <w:r w:rsidRPr="006729E8">
              <w:t>Non-Methane Cutte</w:t>
            </w:r>
            <w:r w:rsidRPr="00C4674C">
              <w:t>r in combination with a Flame-Ionisation Detector</w:t>
            </w:r>
          </w:p>
        </w:tc>
      </w:tr>
      <w:tr w:rsidR="009675C1" w:rsidRPr="00C4674C" w14:paraId="1E3193FD" w14:textId="77777777">
        <w:tc>
          <w:tcPr>
            <w:tcW w:w="1114" w:type="dxa"/>
            <w:tcBorders>
              <w:top w:val="single" w:sz="2" w:space="0" w:color="auto"/>
              <w:left w:val="single" w:sz="2" w:space="0" w:color="auto"/>
              <w:bottom w:val="single" w:sz="2" w:space="0" w:color="auto"/>
              <w:right w:val="single" w:sz="2" w:space="0" w:color="auto"/>
            </w:tcBorders>
          </w:tcPr>
          <w:p w14:paraId="2CFA1B34" w14:textId="77777777" w:rsidR="009675C1" w:rsidRPr="00C4674C" w:rsidRDefault="00D449B6">
            <w:pPr>
              <w:pStyle w:val="NormalLeft"/>
            </w:pPr>
            <w:r w:rsidRPr="00C4674C">
              <w:t>NMHC</w:t>
            </w:r>
          </w:p>
        </w:tc>
        <w:tc>
          <w:tcPr>
            <w:tcW w:w="557" w:type="dxa"/>
            <w:tcBorders>
              <w:top w:val="single" w:sz="2" w:space="0" w:color="auto"/>
              <w:left w:val="single" w:sz="2" w:space="0" w:color="auto"/>
              <w:bottom w:val="single" w:sz="2" w:space="0" w:color="auto"/>
              <w:right w:val="single" w:sz="2" w:space="0" w:color="auto"/>
            </w:tcBorders>
          </w:tcPr>
          <w:p w14:paraId="11F2535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873668B" w14:textId="77777777" w:rsidR="009675C1" w:rsidRPr="00C4674C" w:rsidRDefault="00D449B6">
            <w:pPr>
              <w:pStyle w:val="NormalLeft"/>
            </w:pPr>
            <w:r w:rsidRPr="00C4674C">
              <w:t xml:space="preserve">Non-Methane </w:t>
            </w:r>
            <w:proofErr w:type="spellStart"/>
            <w:r w:rsidRPr="00C4674C">
              <w:t>HydroCarbons</w:t>
            </w:r>
            <w:proofErr w:type="spellEnd"/>
          </w:p>
        </w:tc>
      </w:tr>
      <w:tr w:rsidR="009675C1" w:rsidRPr="00C4674C" w14:paraId="1E24F297" w14:textId="77777777">
        <w:tc>
          <w:tcPr>
            <w:tcW w:w="1114" w:type="dxa"/>
            <w:tcBorders>
              <w:top w:val="single" w:sz="2" w:space="0" w:color="auto"/>
              <w:left w:val="single" w:sz="2" w:space="0" w:color="auto"/>
              <w:bottom w:val="single" w:sz="2" w:space="0" w:color="auto"/>
              <w:right w:val="single" w:sz="2" w:space="0" w:color="auto"/>
            </w:tcBorders>
          </w:tcPr>
          <w:p w14:paraId="6F07168E"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7DF92C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B246434" w14:textId="77777777" w:rsidR="009675C1" w:rsidRPr="00C4674C" w:rsidRDefault="00D449B6">
            <w:pPr>
              <w:pStyle w:val="NormalLeft"/>
            </w:pPr>
            <w:r w:rsidRPr="00C4674C">
              <w:t>Nitrogen Monoxide</w:t>
            </w:r>
          </w:p>
        </w:tc>
      </w:tr>
      <w:tr w:rsidR="009675C1" w:rsidRPr="00C4674C" w14:paraId="79F1A01B" w14:textId="77777777">
        <w:tc>
          <w:tcPr>
            <w:tcW w:w="1114" w:type="dxa"/>
            <w:tcBorders>
              <w:top w:val="single" w:sz="2" w:space="0" w:color="auto"/>
              <w:left w:val="single" w:sz="2" w:space="0" w:color="auto"/>
              <w:bottom w:val="single" w:sz="2" w:space="0" w:color="auto"/>
              <w:right w:val="single" w:sz="2" w:space="0" w:color="auto"/>
            </w:tcBorders>
          </w:tcPr>
          <w:p w14:paraId="0A7B3A37"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3474FBA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6E77EA1" w14:textId="77777777" w:rsidR="009675C1" w:rsidRPr="00C4674C" w:rsidRDefault="00F04E53">
            <w:pPr>
              <w:pStyle w:val="NormalLeft"/>
            </w:pPr>
            <w:r w:rsidRPr="00C4674C">
              <w:t>N</w:t>
            </w:r>
            <w:r w:rsidR="00D449B6" w:rsidRPr="00C4674C">
              <w:t>umber</w:t>
            </w:r>
          </w:p>
        </w:tc>
      </w:tr>
      <w:tr w:rsidR="009675C1" w:rsidRPr="00C4674C" w14:paraId="656A5EC1" w14:textId="77777777">
        <w:tc>
          <w:tcPr>
            <w:tcW w:w="1114" w:type="dxa"/>
            <w:tcBorders>
              <w:top w:val="single" w:sz="2" w:space="0" w:color="auto"/>
              <w:left w:val="single" w:sz="2" w:space="0" w:color="auto"/>
              <w:bottom w:val="single" w:sz="2" w:space="0" w:color="auto"/>
              <w:right w:val="single" w:sz="2" w:space="0" w:color="auto"/>
            </w:tcBorders>
          </w:tcPr>
          <w:p w14:paraId="45981FCC" w14:textId="77777777" w:rsidR="009675C1" w:rsidRPr="00C4674C" w:rsidRDefault="00D449B6">
            <w:pPr>
              <w:pStyle w:val="NormalLeft"/>
            </w:pPr>
            <w:r w:rsidRPr="00C4674C">
              <w:t>NO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7808B5D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134E60E" w14:textId="77777777" w:rsidR="009675C1" w:rsidRPr="00C4674C" w:rsidRDefault="00D449B6">
            <w:pPr>
              <w:pStyle w:val="NormalLeft"/>
            </w:pPr>
            <w:r w:rsidRPr="00C4674C">
              <w:t>Nitrogen Dioxide</w:t>
            </w:r>
          </w:p>
        </w:tc>
      </w:tr>
      <w:tr w:rsidR="009675C1" w:rsidRPr="00C4674C" w14:paraId="2BDC9446" w14:textId="77777777">
        <w:tc>
          <w:tcPr>
            <w:tcW w:w="1114" w:type="dxa"/>
            <w:tcBorders>
              <w:top w:val="single" w:sz="2" w:space="0" w:color="auto"/>
              <w:left w:val="single" w:sz="2" w:space="0" w:color="auto"/>
              <w:bottom w:val="single" w:sz="2" w:space="0" w:color="auto"/>
              <w:right w:val="single" w:sz="2" w:space="0" w:color="auto"/>
            </w:tcBorders>
          </w:tcPr>
          <w:p w14:paraId="3CC210BE" w14:textId="77777777" w:rsidR="009675C1" w:rsidRPr="00C4674C" w:rsidRDefault="00D449B6">
            <w:pPr>
              <w:pStyle w:val="NormalLeft"/>
            </w:pPr>
            <w:r w:rsidRPr="00C4674C">
              <w:t>NO</w:t>
            </w:r>
            <w:r w:rsidRPr="00C4674C">
              <w:rPr>
                <w:vertAlign w:val="subscript"/>
              </w:rPr>
              <w:t>X</w:t>
            </w:r>
          </w:p>
        </w:tc>
        <w:tc>
          <w:tcPr>
            <w:tcW w:w="557" w:type="dxa"/>
            <w:tcBorders>
              <w:top w:val="single" w:sz="2" w:space="0" w:color="auto"/>
              <w:left w:val="single" w:sz="2" w:space="0" w:color="auto"/>
              <w:bottom w:val="single" w:sz="2" w:space="0" w:color="auto"/>
              <w:right w:val="single" w:sz="2" w:space="0" w:color="auto"/>
            </w:tcBorders>
          </w:tcPr>
          <w:p w14:paraId="7C092D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71AD7FC" w14:textId="77777777" w:rsidR="009675C1" w:rsidRPr="00C4674C" w:rsidRDefault="00D449B6">
            <w:pPr>
              <w:pStyle w:val="NormalLeft"/>
            </w:pPr>
            <w:r w:rsidRPr="00C4674C">
              <w:t>Nitrogen Oxides</w:t>
            </w:r>
          </w:p>
        </w:tc>
      </w:tr>
      <w:tr w:rsidR="009675C1" w:rsidRPr="00C4674C" w14:paraId="48C12CAA" w14:textId="77777777">
        <w:tc>
          <w:tcPr>
            <w:tcW w:w="1114" w:type="dxa"/>
            <w:tcBorders>
              <w:top w:val="single" w:sz="2" w:space="0" w:color="auto"/>
              <w:left w:val="single" w:sz="2" w:space="0" w:color="auto"/>
              <w:bottom w:val="single" w:sz="2" w:space="0" w:color="auto"/>
              <w:right w:val="single" w:sz="2" w:space="0" w:color="auto"/>
            </w:tcBorders>
          </w:tcPr>
          <w:p w14:paraId="4830FDF9" w14:textId="77777777" w:rsidR="009675C1" w:rsidRPr="00C4674C" w:rsidRDefault="00D449B6">
            <w:pPr>
              <w:pStyle w:val="NormalLeft"/>
            </w:pPr>
            <w:r w:rsidRPr="00C4674C">
              <w:t>NTE</w:t>
            </w:r>
          </w:p>
        </w:tc>
        <w:tc>
          <w:tcPr>
            <w:tcW w:w="557" w:type="dxa"/>
            <w:tcBorders>
              <w:top w:val="single" w:sz="2" w:space="0" w:color="auto"/>
              <w:left w:val="single" w:sz="2" w:space="0" w:color="auto"/>
              <w:bottom w:val="single" w:sz="2" w:space="0" w:color="auto"/>
              <w:right w:val="single" w:sz="2" w:space="0" w:color="auto"/>
            </w:tcBorders>
          </w:tcPr>
          <w:p w14:paraId="1A8C0A4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9742BCE" w14:textId="77777777" w:rsidR="009675C1" w:rsidRPr="00C4674C" w:rsidRDefault="00D449B6">
            <w:pPr>
              <w:pStyle w:val="NormalLeft"/>
            </w:pPr>
            <w:r w:rsidRPr="00C4674C">
              <w:t>Not-to-exceed</w:t>
            </w:r>
          </w:p>
        </w:tc>
      </w:tr>
      <w:tr w:rsidR="009675C1" w:rsidRPr="00C4674C" w14:paraId="77F09821" w14:textId="77777777">
        <w:tc>
          <w:tcPr>
            <w:tcW w:w="1114" w:type="dxa"/>
            <w:tcBorders>
              <w:top w:val="single" w:sz="2" w:space="0" w:color="auto"/>
              <w:left w:val="single" w:sz="2" w:space="0" w:color="auto"/>
              <w:bottom w:val="single" w:sz="2" w:space="0" w:color="auto"/>
              <w:right w:val="single" w:sz="2" w:space="0" w:color="auto"/>
            </w:tcBorders>
          </w:tcPr>
          <w:p w14:paraId="35DB63C1" w14:textId="77777777" w:rsidR="009675C1" w:rsidRPr="00C4674C" w:rsidRDefault="00D449B6">
            <w:pPr>
              <w:pStyle w:val="NormalLeft"/>
            </w:pPr>
            <w:r w:rsidRPr="00C4674C">
              <w:t>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3C8EAF7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8EE4597" w14:textId="77777777" w:rsidR="009675C1" w:rsidRPr="00C4674C" w:rsidRDefault="00D449B6">
            <w:pPr>
              <w:pStyle w:val="NormalLeft"/>
            </w:pPr>
            <w:r w:rsidRPr="00C4674C">
              <w:t>Oxygen</w:t>
            </w:r>
          </w:p>
        </w:tc>
      </w:tr>
      <w:tr w:rsidR="009675C1" w:rsidRPr="00C4674C" w14:paraId="1F76A046" w14:textId="77777777">
        <w:tc>
          <w:tcPr>
            <w:tcW w:w="1114" w:type="dxa"/>
            <w:tcBorders>
              <w:top w:val="single" w:sz="2" w:space="0" w:color="auto"/>
              <w:left w:val="single" w:sz="2" w:space="0" w:color="auto"/>
              <w:bottom w:val="single" w:sz="2" w:space="0" w:color="auto"/>
              <w:right w:val="single" w:sz="2" w:space="0" w:color="auto"/>
            </w:tcBorders>
          </w:tcPr>
          <w:p w14:paraId="640927DE" w14:textId="77777777" w:rsidR="009675C1" w:rsidRPr="00C4674C" w:rsidRDefault="00D449B6">
            <w:pPr>
              <w:pStyle w:val="NormalLeft"/>
            </w:pPr>
            <w:r w:rsidRPr="00C4674C">
              <w:t>OBD</w:t>
            </w:r>
          </w:p>
        </w:tc>
        <w:tc>
          <w:tcPr>
            <w:tcW w:w="557" w:type="dxa"/>
            <w:tcBorders>
              <w:top w:val="single" w:sz="2" w:space="0" w:color="auto"/>
              <w:left w:val="single" w:sz="2" w:space="0" w:color="auto"/>
              <w:bottom w:val="single" w:sz="2" w:space="0" w:color="auto"/>
              <w:right w:val="single" w:sz="2" w:space="0" w:color="auto"/>
            </w:tcBorders>
          </w:tcPr>
          <w:p w14:paraId="4E4B4F7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3507BD" w14:textId="77777777" w:rsidR="009675C1" w:rsidRPr="00C4674C" w:rsidRDefault="00D449B6">
            <w:pPr>
              <w:pStyle w:val="NormalLeft"/>
            </w:pPr>
            <w:r w:rsidRPr="00C4674C">
              <w:t>On-Board Diagnostics</w:t>
            </w:r>
          </w:p>
        </w:tc>
      </w:tr>
      <w:tr w:rsidR="009675C1" w:rsidRPr="00C4674C" w14:paraId="3D4FD1CF" w14:textId="77777777">
        <w:tc>
          <w:tcPr>
            <w:tcW w:w="1114" w:type="dxa"/>
            <w:tcBorders>
              <w:top w:val="single" w:sz="2" w:space="0" w:color="auto"/>
              <w:left w:val="single" w:sz="2" w:space="0" w:color="auto"/>
              <w:bottom w:val="single" w:sz="2" w:space="0" w:color="auto"/>
              <w:right w:val="single" w:sz="2" w:space="0" w:color="auto"/>
            </w:tcBorders>
          </w:tcPr>
          <w:p w14:paraId="24EF6344" w14:textId="77777777" w:rsidR="009675C1" w:rsidRPr="00C4674C" w:rsidRDefault="00D449B6">
            <w:pPr>
              <w:pStyle w:val="NormalLeft"/>
            </w:pPr>
            <w:r w:rsidRPr="00C4674C">
              <w:t>PEMS</w:t>
            </w:r>
          </w:p>
        </w:tc>
        <w:tc>
          <w:tcPr>
            <w:tcW w:w="557" w:type="dxa"/>
            <w:tcBorders>
              <w:top w:val="single" w:sz="2" w:space="0" w:color="auto"/>
              <w:left w:val="single" w:sz="2" w:space="0" w:color="auto"/>
              <w:bottom w:val="single" w:sz="2" w:space="0" w:color="auto"/>
              <w:right w:val="single" w:sz="2" w:space="0" w:color="auto"/>
            </w:tcBorders>
          </w:tcPr>
          <w:p w14:paraId="0EBFE6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2F1B23D" w14:textId="77777777" w:rsidR="009675C1" w:rsidRPr="00C4674C" w:rsidRDefault="00D449B6">
            <w:pPr>
              <w:pStyle w:val="NormalLeft"/>
            </w:pPr>
            <w:r w:rsidRPr="00C4674C">
              <w:t>Portable Emissions Measurement System</w:t>
            </w:r>
          </w:p>
        </w:tc>
      </w:tr>
      <w:tr w:rsidR="009675C1" w:rsidRPr="00B25357" w14:paraId="30D636E0" w14:textId="77777777">
        <w:tc>
          <w:tcPr>
            <w:tcW w:w="1114" w:type="dxa"/>
            <w:tcBorders>
              <w:top w:val="single" w:sz="2" w:space="0" w:color="auto"/>
              <w:left w:val="single" w:sz="2" w:space="0" w:color="auto"/>
              <w:bottom w:val="single" w:sz="2" w:space="0" w:color="auto"/>
              <w:right w:val="single" w:sz="2" w:space="0" w:color="auto"/>
            </w:tcBorders>
          </w:tcPr>
          <w:p w14:paraId="3A30D195" w14:textId="5ABE8721" w:rsidR="009675C1" w:rsidRPr="00C4674C" w:rsidRDefault="00144411">
            <w:pPr>
              <w:pStyle w:val="NormalLeft"/>
            </w:pPr>
            <w:r>
              <w:lastRenderedPageBreak/>
              <w:t>PM</w:t>
            </w:r>
          </w:p>
        </w:tc>
        <w:tc>
          <w:tcPr>
            <w:tcW w:w="557" w:type="dxa"/>
            <w:tcBorders>
              <w:top w:val="single" w:sz="2" w:space="0" w:color="auto"/>
              <w:left w:val="single" w:sz="2" w:space="0" w:color="auto"/>
              <w:bottom w:val="single" w:sz="2" w:space="0" w:color="auto"/>
              <w:right w:val="single" w:sz="2" w:space="0" w:color="auto"/>
            </w:tcBorders>
          </w:tcPr>
          <w:p w14:paraId="7DE523BB" w14:textId="72F249AC" w:rsidR="009675C1" w:rsidRPr="00C4674C" w:rsidRDefault="009675C1">
            <w:pPr>
              <w:pStyle w:val="NormalLeft"/>
            </w:pPr>
          </w:p>
        </w:tc>
        <w:tc>
          <w:tcPr>
            <w:tcW w:w="3901" w:type="dxa"/>
            <w:tcBorders>
              <w:top w:val="single" w:sz="2" w:space="0" w:color="auto"/>
              <w:left w:val="single" w:sz="2" w:space="0" w:color="auto"/>
              <w:bottom w:val="single" w:sz="2" w:space="0" w:color="auto"/>
              <w:right w:val="single" w:sz="2" w:space="0" w:color="auto"/>
            </w:tcBorders>
          </w:tcPr>
          <w:p w14:paraId="5A98BEA2" w14:textId="295A81BF" w:rsidR="009675C1" w:rsidRPr="00C4674C" w:rsidRDefault="00144411">
            <w:pPr>
              <w:pStyle w:val="NormalLeft"/>
            </w:pPr>
            <w:r>
              <w:t>Particulate matter</w:t>
            </w:r>
          </w:p>
        </w:tc>
      </w:tr>
      <w:tr w:rsidR="009675C1" w:rsidRPr="00C4674C" w14:paraId="0710D3E9" w14:textId="77777777">
        <w:tc>
          <w:tcPr>
            <w:tcW w:w="1114" w:type="dxa"/>
            <w:tcBorders>
              <w:top w:val="single" w:sz="2" w:space="0" w:color="auto"/>
              <w:left w:val="single" w:sz="2" w:space="0" w:color="auto"/>
              <w:bottom w:val="single" w:sz="2" w:space="0" w:color="auto"/>
              <w:right w:val="single" w:sz="2" w:space="0" w:color="auto"/>
            </w:tcBorders>
          </w:tcPr>
          <w:p w14:paraId="25040A0A" w14:textId="77777777" w:rsidR="009675C1" w:rsidRPr="00C4674C" w:rsidRDefault="00D449B6">
            <w:pPr>
              <w:pStyle w:val="NormalLeft"/>
            </w:pPr>
            <w:r w:rsidRPr="00C4674C">
              <w:t>PN</w:t>
            </w:r>
          </w:p>
        </w:tc>
        <w:tc>
          <w:tcPr>
            <w:tcW w:w="557" w:type="dxa"/>
            <w:tcBorders>
              <w:top w:val="single" w:sz="2" w:space="0" w:color="auto"/>
              <w:left w:val="single" w:sz="2" w:space="0" w:color="auto"/>
              <w:bottom w:val="single" w:sz="2" w:space="0" w:color="auto"/>
              <w:right w:val="single" w:sz="2" w:space="0" w:color="auto"/>
            </w:tcBorders>
          </w:tcPr>
          <w:p w14:paraId="2701F33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0DCF0DC" w14:textId="77777777" w:rsidR="009675C1" w:rsidRPr="00C4674C" w:rsidRDefault="00D449B6">
            <w:pPr>
              <w:pStyle w:val="NormalLeft"/>
            </w:pPr>
            <w:proofErr w:type="gramStart"/>
            <w:r w:rsidRPr="00C4674C">
              <w:t>particle</w:t>
            </w:r>
            <w:proofErr w:type="gramEnd"/>
            <w:r w:rsidRPr="00C4674C">
              <w:t xml:space="preserve"> number</w:t>
            </w:r>
          </w:p>
        </w:tc>
      </w:tr>
      <w:tr w:rsidR="009675C1" w:rsidRPr="00C4674C" w14:paraId="46495612" w14:textId="77777777">
        <w:tc>
          <w:tcPr>
            <w:tcW w:w="1114" w:type="dxa"/>
            <w:tcBorders>
              <w:top w:val="single" w:sz="2" w:space="0" w:color="auto"/>
              <w:left w:val="single" w:sz="2" w:space="0" w:color="auto"/>
              <w:bottom w:val="single" w:sz="2" w:space="0" w:color="auto"/>
              <w:right w:val="single" w:sz="2" w:space="0" w:color="auto"/>
            </w:tcBorders>
          </w:tcPr>
          <w:p w14:paraId="2B9E36A9" w14:textId="77777777" w:rsidR="009675C1" w:rsidRPr="00C4674C" w:rsidRDefault="00D449B6">
            <w:pPr>
              <w:pStyle w:val="NormalLeft"/>
            </w:pPr>
            <w:r w:rsidRPr="00C4674C">
              <w:t>RDE</w:t>
            </w:r>
          </w:p>
        </w:tc>
        <w:tc>
          <w:tcPr>
            <w:tcW w:w="557" w:type="dxa"/>
            <w:tcBorders>
              <w:top w:val="single" w:sz="2" w:space="0" w:color="auto"/>
              <w:left w:val="single" w:sz="2" w:space="0" w:color="auto"/>
              <w:bottom w:val="single" w:sz="2" w:space="0" w:color="auto"/>
              <w:right w:val="single" w:sz="2" w:space="0" w:color="auto"/>
            </w:tcBorders>
          </w:tcPr>
          <w:p w14:paraId="6FA3C0E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82BE050" w14:textId="77777777" w:rsidR="009675C1" w:rsidRPr="00C4674C" w:rsidRDefault="00D449B6">
            <w:pPr>
              <w:pStyle w:val="NormalLeft"/>
            </w:pPr>
            <w:r w:rsidRPr="00C4674C">
              <w:t>Real Driving Emissions</w:t>
            </w:r>
          </w:p>
        </w:tc>
      </w:tr>
      <w:tr w:rsidR="009675C1" w:rsidRPr="00C4674C" w14:paraId="383B5BFE" w14:textId="77777777">
        <w:tc>
          <w:tcPr>
            <w:tcW w:w="1114" w:type="dxa"/>
            <w:tcBorders>
              <w:top w:val="single" w:sz="2" w:space="0" w:color="auto"/>
              <w:left w:val="single" w:sz="2" w:space="0" w:color="auto"/>
              <w:bottom w:val="single" w:sz="2" w:space="0" w:color="auto"/>
              <w:right w:val="single" w:sz="2" w:space="0" w:color="auto"/>
            </w:tcBorders>
          </w:tcPr>
          <w:p w14:paraId="0677D7DE" w14:textId="77777777" w:rsidR="009675C1" w:rsidRPr="00C4674C" w:rsidRDefault="00D449B6">
            <w:pPr>
              <w:pStyle w:val="NormalLeft"/>
            </w:pPr>
            <w:r w:rsidRPr="00C4674C">
              <w:t>RPA</w:t>
            </w:r>
          </w:p>
        </w:tc>
        <w:tc>
          <w:tcPr>
            <w:tcW w:w="557" w:type="dxa"/>
            <w:tcBorders>
              <w:top w:val="single" w:sz="2" w:space="0" w:color="auto"/>
              <w:left w:val="single" w:sz="2" w:space="0" w:color="auto"/>
              <w:bottom w:val="single" w:sz="2" w:space="0" w:color="auto"/>
              <w:right w:val="single" w:sz="2" w:space="0" w:color="auto"/>
            </w:tcBorders>
          </w:tcPr>
          <w:p w14:paraId="3EA125A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2D845A" w14:textId="77777777" w:rsidR="009675C1" w:rsidRPr="00C4674C" w:rsidRDefault="00D449B6">
            <w:pPr>
              <w:pStyle w:val="NormalLeft"/>
            </w:pPr>
            <w:r w:rsidRPr="00C4674C">
              <w:t>Relative Positive Acceleration</w:t>
            </w:r>
          </w:p>
        </w:tc>
      </w:tr>
      <w:tr w:rsidR="009675C1" w:rsidRPr="00C4674C" w14:paraId="59BD4C85" w14:textId="77777777">
        <w:tc>
          <w:tcPr>
            <w:tcW w:w="1114" w:type="dxa"/>
            <w:tcBorders>
              <w:top w:val="single" w:sz="2" w:space="0" w:color="auto"/>
              <w:left w:val="single" w:sz="2" w:space="0" w:color="auto"/>
              <w:bottom w:val="single" w:sz="2" w:space="0" w:color="auto"/>
              <w:right w:val="single" w:sz="2" w:space="0" w:color="auto"/>
            </w:tcBorders>
          </w:tcPr>
          <w:p w14:paraId="5844FD4F" w14:textId="77777777" w:rsidR="009675C1" w:rsidRPr="00C4674C" w:rsidRDefault="00D449B6">
            <w:pPr>
              <w:pStyle w:val="NormalLeft"/>
            </w:pPr>
            <w:r w:rsidRPr="00C4674C">
              <w:t>SCR</w:t>
            </w:r>
          </w:p>
        </w:tc>
        <w:tc>
          <w:tcPr>
            <w:tcW w:w="557" w:type="dxa"/>
            <w:tcBorders>
              <w:top w:val="single" w:sz="2" w:space="0" w:color="auto"/>
              <w:left w:val="single" w:sz="2" w:space="0" w:color="auto"/>
              <w:bottom w:val="single" w:sz="2" w:space="0" w:color="auto"/>
              <w:right w:val="single" w:sz="2" w:space="0" w:color="auto"/>
            </w:tcBorders>
          </w:tcPr>
          <w:p w14:paraId="69B697F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CF0B786" w14:textId="77777777" w:rsidR="009675C1" w:rsidRPr="00C4674C" w:rsidRDefault="00D449B6">
            <w:pPr>
              <w:pStyle w:val="NormalLeft"/>
            </w:pPr>
            <w:r w:rsidRPr="00C4674C">
              <w:t>Selective Catalytic Reduction</w:t>
            </w:r>
          </w:p>
        </w:tc>
      </w:tr>
      <w:tr w:rsidR="009675C1" w:rsidRPr="00C4674C" w14:paraId="7F66637A" w14:textId="77777777">
        <w:tc>
          <w:tcPr>
            <w:tcW w:w="1114" w:type="dxa"/>
            <w:tcBorders>
              <w:top w:val="single" w:sz="2" w:space="0" w:color="auto"/>
              <w:left w:val="single" w:sz="2" w:space="0" w:color="auto"/>
              <w:bottom w:val="single" w:sz="2" w:space="0" w:color="auto"/>
              <w:right w:val="single" w:sz="2" w:space="0" w:color="auto"/>
            </w:tcBorders>
          </w:tcPr>
          <w:p w14:paraId="4E2D7709" w14:textId="77777777" w:rsidR="009675C1" w:rsidRPr="00C4674C" w:rsidRDefault="00D449B6">
            <w:pPr>
              <w:pStyle w:val="NormalLeft"/>
            </w:pPr>
            <w:r w:rsidRPr="00C4674C">
              <w:t>SEE</w:t>
            </w:r>
          </w:p>
        </w:tc>
        <w:tc>
          <w:tcPr>
            <w:tcW w:w="557" w:type="dxa"/>
            <w:tcBorders>
              <w:top w:val="single" w:sz="2" w:space="0" w:color="auto"/>
              <w:left w:val="single" w:sz="2" w:space="0" w:color="auto"/>
              <w:bottom w:val="single" w:sz="2" w:space="0" w:color="auto"/>
              <w:right w:val="single" w:sz="2" w:space="0" w:color="auto"/>
            </w:tcBorders>
          </w:tcPr>
          <w:p w14:paraId="413C839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991F4BA" w14:textId="77777777" w:rsidR="009675C1" w:rsidRPr="00C4674C" w:rsidRDefault="00D449B6">
            <w:pPr>
              <w:pStyle w:val="NormalLeft"/>
            </w:pPr>
            <w:r w:rsidRPr="00C4674C">
              <w:t>Standard Error of Estimate</w:t>
            </w:r>
          </w:p>
        </w:tc>
      </w:tr>
      <w:tr w:rsidR="009675C1" w:rsidRPr="00C4674C" w14:paraId="13465F34" w14:textId="77777777">
        <w:tc>
          <w:tcPr>
            <w:tcW w:w="1114" w:type="dxa"/>
            <w:tcBorders>
              <w:top w:val="single" w:sz="2" w:space="0" w:color="auto"/>
              <w:left w:val="single" w:sz="2" w:space="0" w:color="auto"/>
              <w:bottom w:val="single" w:sz="2" w:space="0" w:color="auto"/>
              <w:right w:val="single" w:sz="2" w:space="0" w:color="auto"/>
            </w:tcBorders>
          </w:tcPr>
          <w:p w14:paraId="16032C58" w14:textId="77777777" w:rsidR="009675C1" w:rsidRPr="00C4674C" w:rsidRDefault="00D449B6">
            <w:pPr>
              <w:pStyle w:val="NormalLeft"/>
            </w:pPr>
            <w:r w:rsidRPr="00C4674C">
              <w:t>THC</w:t>
            </w:r>
          </w:p>
        </w:tc>
        <w:tc>
          <w:tcPr>
            <w:tcW w:w="557" w:type="dxa"/>
            <w:tcBorders>
              <w:top w:val="single" w:sz="2" w:space="0" w:color="auto"/>
              <w:left w:val="single" w:sz="2" w:space="0" w:color="auto"/>
              <w:bottom w:val="single" w:sz="2" w:space="0" w:color="auto"/>
              <w:right w:val="single" w:sz="2" w:space="0" w:color="auto"/>
            </w:tcBorders>
          </w:tcPr>
          <w:p w14:paraId="12C8EA89"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0DA56F2" w14:textId="77777777" w:rsidR="009675C1" w:rsidRPr="00C4674C" w:rsidRDefault="00D449B6">
            <w:pPr>
              <w:pStyle w:val="NormalLeft"/>
            </w:pPr>
            <w:r w:rsidRPr="00C4674C">
              <w:t xml:space="preserve">Total </w:t>
            </w:r>
            <w:proofErr w:type="spellStart"/>
            <w:r w:rsidRPr="00C4674C">
              <w:t>HydroCarbons</w:t>
            </w:r>
            <w:proofErr w:type="spellEnd"/>
          </w:p>
        </w:tc>
      </w:tr>
      <w:tr w:rsidR="009675C1" w:rsidRPr="00B25357" w14:paraId="4D369163" w14:textId="77777777">
        <w:tc>
          <w:tcPr>
            <w:tcW w:w="1114" w:type="dxa"/>
            <w:tcBorders>
              <w:top w:val="single" w:sz="2" w:space="0" w:color="auto"/>
              <w:left w:val="single" w:sz="2" w:space="0" w:color="auto"/>
              <w:bottom w:val="single" w:sz="2" w:space="0" w:color="auto"/>
              <w:right w:val="single" w:sz="2" w:space="0" w:color="auto"/>
            </w:tcBorders>
          </w:tcPr>
          <w:p w14:paraId="0DBF06D7" w14:textId="77777777" w:rsidR="009675C1" w:rsidRPr="00C4674C" w:rsidRDefault="00D449B6">
            <w:pPr>
              <w:pStyle w:val="NormalLeft"/>
            </w:pPr>
            <w:r w:rsidRPr="00C4674C">
              <w:t>UN/ECE</w:t>
            </w:r>
          </w:p>
        </w:tc>
        <w:tc>
          <w:tcPr>
            <w:tcW w:w="557" w:type="dxa"/>
            <w:tcBorders>
              <w:top w:val="single" w:sz="2" w:space="0" w:color="auto"/>
              <w:left w:val="single" w:sz="2" w:space="0" w:color="auto"/>
              <w:bottom w:val="single" w:sz="2" w:space="0" w:color="auto"/>
              <w:right w:val="single" w:sz="2" w:space="0" w:color="auto"/>
            </w:tcBorders>
          </w:tcPr>
          <w:p w14:paraId="74761B6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20537B2" w14:textId="77777777" w:rsidR="009675C1" w:rsidRPr="00C4674C" w:rsidRDefault="00D449B6">
            <w:pPr>
              <w:pStyle w:val="NormalLeft"/>
            </w:pPr>
            <w:r w:rsidRPr="006729E8">
              <w:t>United Nations Economic Commission for Europe</w:t>
            </w:r>
          </w:p>
        </w:tc>
      </w:tr>
      <w:tr w:rsidR="009675C1" w:rsidRPr="00C4674C" w14:paraId="210D9A72" w14:textId="77777777">
        <w:tc>
          <w:tcPr>
            <w:tcW w:w="1114" w:type="dxa"/>
            <w:tcBorders>
              <w:top w:val="single" w:sz="2" w:space="0" w:color="auto"/>
              <w:left w:val="single" w:sz="2" w:space="0" w:color="auto"/>
              <w:bottom w:val="single" w:sz="2" w:space="0" w:color="auto"/>
              <w:right w:val="single" w:sz="2" w:space="0" w:color="auto"/>
            </w:tcBorders>
          </w:tcPr>
          <w:p w14:paraId="41746831" w14:textId="77777777" w:rsidR="009675C1" w:rsidRPr="00C4674C" w:rsidRDefault="00D449B6">
            <w:pPr>
              <w:pStyle w:val="NormalLeft"/>
            </w:pPr>
            <w:r w:rsidRPr="00C4674C">
              <w:t>VIN</w:t>
            </w:r>
          </w:p>
        </w:tc>
        <w:tc>
          <w:tcPr>
            <w:tcW w:w="557" w:type="dxa"/>
            <w:tcBorders>
              <w:top w:val="single" w:sz="2" w:space="0" w:color="auto"/>
              <w:left w:val="single" w:sz="2" w:space="0" w:color="auto"/>
              <w:bottom w:val="single" w:sz="2" w:space="0" w:color="auto"/>
              <w:right w:val="single" w:sz="2" w:space="0" w:color="auto"/>
            </w:tcBorders>
          </w:tcPr>
          <w:p w14:paraId="29CE08D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0365FFF" w14:textId="77777777" w:rsidR="009675C1" w:rsidRPr="00C4674C" w:rsidRDefault="00D449B6">
            <w:pPr>
              <w:pStyle w:val="NormalLeft"/>
            </w:pPr>
            <w:r w:rsidRPr="00C4674C">
              <w:t>Vehicle Identification Number</w:t>
            </w:r>
          </w:p>
        </w:tc>
      </w:tr>
      <w:tr w:rsidR="009675C1" w:rsidRPr="00B25357" w14:paraId="176E089E" w14:textId="77777777">
        <w:tc>
          <w:tcPr>
            <w:tcW w:w="1114" w:type="dxa"/>
            <w:tcBorders>
              <w:top w:val="single" w:sz="2" w:space="0" w:color="auto"/>
              <w:left w:val="single" w:sz="2" w:space="0" w:color="auto"/>
              <w:bottom w:val="single" w:sz="2" w:space="0" w:color="auto"/>
              <w:right w:val="single" w:sz="2" w:space="0" w:color="auto"/>
            </w:tcBorders>
          </w:tcPr>
          <w:p w14:paraId="21EAD4F8" w14:textId="77777777" w:rsidR="009675C1" w:rsidRPr="00C4674C" w:rsidRDefault="00D449B6">
            <w:pPr>
              <w:pStyle w:val="NormalLeft"/>
            </w:pPr>
            <w:r w:rsidRPr="00C4674C">
              <w:t>WLTC</w:t>
            </w:r>
          </w:p>
        </w:tc>
        <w:tc>
          <w:tcPr>
            <w:tcW w:w="557" w:type="dxa"/>
            <w:tcBorders>
              <w:top w:val="single" w:sz="2" w:space="0" w:color="auto"/>
              <w:left w:val="single" w:sz="2" w:space="0" w:color="auto"/>
              <w:bottom w:val="single" w:sz="2" w:space="0" w:color="auto"/>
              <w:right w:val="single" w:sz="2" w:space="0" w:color="auto"/>
            </w:tcBorders>
          </w:tcPr>
          <w:p w14:paraId="48F8E17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EEF8FD8" w14:textId="0C4AD0FC" w:rsidR="009675C1" w:rsidRPr="00C4674C" w:rsidRDefault="007C1189">
            <w:pPr>
              <w:pStyle w:val="NormalLeft"/>
            </w:pPr>
            <w:r>
              <w:t>Worldwide harmonis</w:t>
            </w:r>
            <w:r w:rsidR="00D449B6" w:rsidRPr="006729E8">
              <w:t>ed Light vehicles Test Cycle</w:t>
            </w:r>
          </w:p>
        </w:tc>
      </w:tr>
      <w:tr w:rsidR="009675C1" w:rsidRPr="00B25357" w14:paraId="1132AF2B" w14:textId="77777777">
        <w:tc>
          <w:tcPr>
            <w:tcW w:w="1114" w:type="dxa"/>
            <w:tcBorders>
              <w:top w:val="single" w:sz="2" w:space="0" w:color="auto"/>
              <w:left w:val="single" w:sz="2" w:space="0" w:color="auto"/>
              <w:bottom w:val="single" w:sz="2" w:space="0" w:color="auto"/>
              <w:right w:val="single" w:sz="2" w:space="0" w:color="auto"/>
            </w:tcBorders>
          </w:tcPr>
          <w:p w14:paraId="734D633F" w14:textId="77777777" w:rsidR="009675C1" w:rsidRPr="00C4674C" w:rsidRDefault="00D449B6">
            <w:pPr>
              <w:pStyle w:val="NormalLeft"/>
            </w:pPr>
            <w:r w:rsidRPr="00C4674C">
              <w:t>WWH-OBD</w:t>
            </w:r>
          </w:p>
        </w:tc>
        <w:tc>
          <w:tcPr>
            <w:tcW w:w="557" w:type="dxa"/>
            <w:tcBorders>
              <w:top w:val="single" w:sz="2" w:space="0" w:color="auto"/>
              <w:left w:val="single" w:sz="2" w:space="0" w:color="auto"/>
              <w:bottom w:val="single" w:sz="2" w:space="0" w:color="auto"/>
              <w:right w:val="single" w:sz="2" w:space="0" w:color="auto"/>
            </w:tcBorders>
          </w:tcPr>
          <w:p w14:paraId="7AE55D8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C41BE69" w14:textId="77777777" w:rsidR="009675C1" w:rsidRPr="00C4674C" w:rsidRDefault="00D449B6">
            <w:pPr>
              <w:pStyle w:val="NormalLeft"/>
            </w:pPr>
            <w:proofErr w:type="spellStart"/>
            <w:r w:rsidRPr="006729E8">
              <w:t>WorldWide</w:t>
            </w:r>
            <w:proofErr w:type="spellEnd"/>
            <w:r w:rsidRPr="006729E8">
              <w:t xml:space="preserve"> Harmonised On-Board Diagnostics</w:t>
            </w:r>
            <w:commentRangeEnd w:id="57"/>
            <w:r w:rsidR="004354A4">
              <w:rPr>
                <w:rStyle w:val="CommentReference"/>
              </w:rPr>
              <w:commentReference w:id="57"/>
            </w:r>
          </w:p>
        </w:tc>
      </w:tr>
    </w:tbl>
    <w:p w14:paraId="348E94B6" w14:textId="3F7E2067" w:rsidR="004354A4" w:rsidRDefault="004354A4" w:rsidP="00DD488E">
      <w:pPr>
        <w:pStyle w:val="ManualHeading2"/>
        <w:numPr>
          <w:ilvl w:val="0"/>
          <w:numId w:val="0"/>
        </w:numPr>
      </w:pPr>
    </w:p>
    <w:p w14:paraId="64ADDDB7" w14:textId="77777777" w:rsidR="004354A4" w:rsidRDefault="004354A4">
      <w:pPr>
        <w:autoSpaceDE/>
        <w:autoSpaceDN/>
        <w:spacing w:before="0" w:after="200" w:line="276" w:lineRule="auto"/>
        <w:jc w:val="left"/>
        <w:rPr>
          <w:b/>
          <w:bCs/>
        </w:rPr>
      </w:pPr>
      <w:r>
        <w:br w:type="page"/>
      </w:r>
    </w:p>
    <w:p w14:paraId="30837DCE" w14:textId="77777777" w:rsidR="00144411" w:rsidRDefault="00144411" w:rsidP="000545C4">
      <w:pPr>
        <w:pStyle w:val="ManualHeading2"/>
        <w:numPr>
          <w:ilvl w:val="0"/>
          <w:numId w:val="0"/>
        </w:numPr>
        <w:ind w:left="851" w:hanging="851"/>
      </w:pPr>
    </w:p>
    <w:p w14:paraId="6076C31C" w14:textId="326FFD8D" w:rsidR="009675C1" w:rsidRDefault="00D449B6" w:rsidP="004354A4">
      <w:pPr>
        <w:pStyle w:val="Heading1"/>
        <w:numPr>
          <w:ilvl w:val="0"/>
          <w:numId w:val="21"/>
        </w:numPr>
      </w:pPr>
      <w:r w:rsidRPr="00C4674C">
        <w:t>GENERAL REQUIREMENTS</w:t>
      </w:r>
    </w:p>
    <w:p w14:paraId="1F784A74" w14:textId="77777777" w:rsidR="00FA7F97" w:rsidRDefault="00FA7F97" w:rsidP="00DD488E">
      <w:pPr>
        <w:pStyle w:val="ListParagraph"/>
        <w:rPr>
          <w:ins w:id="59" w:author="DILARA Panagiota (GROW)" w:date="2019-12-11T09:37:00Z"/>
        </w:rPr>
      </w:pPr>
      <w:commentRangeStart w:id="60"/>
      <w:ins w:id="61" w:author="DILARA Panagiota (GROW)" w:date="2019-12-11T09:37:00Z">
        <w:r w:rsidRPr="00FA7F97">
          <w:rPr>
            <w:highlight w:val="yellow"/>
          </w:rPr>
          <w:t>The final test results shall be shall be rounded in one step to the number of places to the right of the decimal point indicated by the applicable emission standard plus one additional significant figure. Intermediate steps in the calculations shall not be rounded.</w:t>
        </w:r>
        <w:commentRangeEnd w:id="60"/>
        <w:r w:rsidRPr="00AF4886">
          <w:rPr>
            <w:rStyle w:val="CommentReference"/>
            <w:highlight w:val="yellow"/>
          </w:rPr>
          <w:commentReference w:id="60"/>
        </w:r>
      </w:ins>
    </w:p>
    <w:p w14:paraId="14AA2012" w14:textId="29CFD294" w:rsidR="00AA6DDB" w:rsidRPr="00C4674C" w:rsidRDefault="00AA6DDB" w:rsidP="00AA6DDB">
      <w:pPr>
        <w:pStyle w:val="ListParagraph"/>
        <w:numPr>
          <w:ilvl w:val="0"/>
          <w:numId w:val="29"/>
        </w:numPr>
      </w:pPr>
      <w:r>
        <w:t>The Contracting Party</w:t>
      </w:r>
      <w:r w:rsidRPr="008F0D20">
        <w:t xml:space="preserve"> shall ensure that vehicles can be tested with PEMS on public roads in accordance with the procedures under their own national law, while respecting local road traffic legislation and safety requirements.</w:t>
      </w:r>
    </w:p>
    <w:p w14:paraId="479795C2" w14:textId="77777777" w:rsidR="004E5047" w:rsidRDefault="00C46538" w:rsidP="00C46538">
      <w:pPr>
        <w:pStyle w:val="ListParagraph"/>
        <w:numPr>
          <w:ilvl w:val="0"/>
          <w:numId w:val="29"/>
        </w:numPr>
        <w:rPr>
          <w:ins w:id="62" w:author="Paul Greening" w:date="2020-02-24T10:37:00Z"/>
        </w:rPr>
      </w:pPr>
      <w:ins w:id="63" w:author="DILARA Panagiota (GROW)" w:date="2020-01-16T08:45:00Z">
        <w:r>
          <w:t>Manufacturers shall ensure that vehicles can be tested with PEMS</w:t>
        </w:r>
      </w:ins>
      <w:ins w:id="64" w:author="Paul Greening" w:date="2020-02-24T10:36:00Z">
        <w:r w:rsidR="004E5047">
          <w:t>:</w:t>
        </w:r>
      </w:ins>
    </w:p>
    <w:p w14:paraId="7BF09323" w14:textId="7C91B8C5" w:rsidR="004E5047" w:rsidRDefault="004E5047" w:rsidP="00822EB2">
      <w:pPr>
        <w:pStyle w:val="ListParagraph"/>
        <w:numPr>
          <w:ilvl w:val="1"/>
          <w:numId w:val="29"/>
        </w:numPr>
        <w:rPr>
          <w:ins w:id="65" w:author="Paul Greening" w:date="2020-02-24T10:37:00Z"/>
        </w:rPr>
      </w:pPr>
      <w:ins w:id="66" w:author="Paul Greening" w:date="2020-02-24T10:37:00Z">
        <w:r w:rsidRPr="001F2771">
          <w:t xml:space="preserve">By granting access to ECU signals relevant to this Regulation, which are the items </w:t>
        </w:r>
        <w:r>
          <w:t xml:space="preserve">mentioned </w:t>
        </w:r>
        <w:r w:rsidRPr="001F2771">
          <w:t xml:space="preserve">in </w:t>
        </w:r>
      </w:ins>
      <w:ins w:id="67" w:author="Paul Greening" w:date="2020-02-24T21:59:00Z">
        <w:r w:rsidR="00376CBC">
          <w:t xml:space="preserve">Table 1 of Annex 3 </w:t>
        </w:r>
      </w:ins>
      <w:ins w:id="68" w:author="Paul Greening" w:date="2020-02-24T10:37:00Z">
        <w:r w:rsidRPr="001F2771">
          <w:t xml:space="preserve">(if </w:t>
        </w:r>
        <w:r>
          <w:t xml:space="preserve">they are </w:t>
        </w:r>
        <w:r w:rsidR="00376CBC">
          <w:t>available)</w:t>
        </w:r>
        <w:r w:rsidRPr="001F2771">
          <w:t>.</w:t>
        </w:r>
      </w:ins>
    </w:p>
    <w:p w14:paraId="5749ACBC" w14:textId="77777777" w:rsidR="004E5047" w:rsidRDefault="004E5047" w:rsidP="00822EB2">
      <w:pPr>
        <w:pStyle w:val="ListParagraph"/>
        <w:numPr>
          <w:ilvl w:val="1"/>
          <w:numId w:val="29"/>
        </w:numPr>
        <w:rPr>
          <w:ins w:id="69" w:author="Paul Greening" w:date="2020-02-24T10:37:00Z"/>
        </w:rPr>
      </w:pPr>
      <w:ins w:id="70" w:author="Paul Greening" w:date="2020-02-24T10:37:00Z">
        <w:r>
          <w:t xml:space="preserve">By </w:t>
        </w:r>
        <w:r w:rsidRPr="001F2771">
          <w:t>making the necessary administrative arrangements</w:t>
        </w:r>
        <w:r>
          <w:t>,</w:t>
        </w:r>
      </w:ins>
    </w:p>
    <w:p w14:paraId="40748E6D" w14:textId="38592F36" w:rsidR="004E5047" w:rsidRDefault="004E5047" w:rsidP="004E5047">
      <w:pPr>
        <w:ind w:left="709"/>
        <w:rPr>
          <w:ins w:id="71" w:author="Paul Greening" w:date="2020-02-24T10:37:00Z"/>
        </w:rPr>
      </w:pPr>
      <w:proofErr w:type="gramStart"/>
      <w:ins w:id="72" w:author="Paul Greening" w:date="2020-02-24T10:38:00Z">
        <w:r>
          <w:t>and</w:t>
        </w:r>
        <w:proofErr w:type="gramEnd"/>
        <w:r>
          <w:t>, for example,</w:t>
        </w:r>
      </w:ins>
    </w:p>
    <w:p w14:paraId="221CCC46" w14:textId="77777777" w:rsidR="004E5047" w:rsidRDefault="004E5047">
      <w:pPr>
        <w:pStyle w:val="ListParagraph"/>
        <w:numPr>
          <w:ilvl w:val="1"/>
          <w:numId w:val="29"/>
        </w:numPr>
        <w:rPr>
          <w:ins w:id="73" w:author="Paul Greening" w:date="2020-02-24T10:41:00Z"/>
        </w:rPr>
        <w:pPrChange w:id="74" w:author="Paul Greening" w:date="2020-02-24T10:41:00Z">
          <w:pPr>
            <w:pStyle w:val="ListParagraph"/>
            <w:numPr>
              <w:numId w:val="29"/>
            </w:numPr>
            <w:ind w:hanging="360"/>
          </w:pPr>
        </w:pPrChange>
      </w:pPr>
      <w:ins w:id="75" w:author="Paul Greening" w:date="2020-02-24T10:39:00Z">
        <w:r>
          <w:t xml:space="preserve">Either constructing exhaust pipes to facilitate </w:t>
        </w:r>
      </w:ins>
      <w:ins w:id="76" w:author="Paul Greening" w:date="2020-02-24T10:40:00Z">
        <w:r>
          <w:t xml:space="preserve">sampling of the exhaust, </w:t>
        </w:r>
      </w:ins>
      <w:ins w:id="77" w:author="DILARA Panagiota (GROW)" w:date="2020-01-16T08:45:00Z">
        <w:del w:id="78" w:author="Paul Greening" w:date="2020-02-24T10:36:00Z">
          <w:r w:rsidR="00C46538" w:rsidDel="004E5047">
            <w:delText>,</w:delText>
          </w:r>
        </w:del>
        <w:del w:id="79" w:author="Paul Greening" w:date="2020-02-24T10:39:00Z">
          <w:r w:rsidR="00C46538" w:rsidDel="004E5047">
            <w:delText xml:space="preserve"> e.g. by constructing the exhaust pipes in order to facilitate sampling of the exhaust, </w:delText>
          </w:r>
        </w:del>
        <w:r w:rsidR="00C46538">
          <w:t>making available suitable adapters for exhaust pipes</w:t>
        </w:r>
      </w:ins>
      <w:ins w:id="80" w:author="Paul Greening" w:date="2020-02-24T10:40:00Z">
        <w:r>
          <w:t xml:space="preserve"> or </w:t>
        </w:r>
      </w:ins>
      <w:ins w:id="81" w:author="DILARA Panagiota (GROW)" w:date="2020-01-16T08:45:00Z">
        <w:del w:id="82" w:author="Paul Greening" w:date="2020-02-24T10:40:00Z">
          <w:r w:rsidR="00C46538" w:rsidDel="004E5047">
            <w:delText xml:space="preserve">, </w:delText>
          </w:r>
        </w:del>
        <w:r w:rsidR="00C46538">
          <w:t>providing guidance available online without the need of registration or login on how to attach a PEMS system to the exhaust pipe of vehicles approved under this Regulation</w:t>
        </w:r>
      </w:ins>
      <w:ins w:id="83" w:author="Paul Greening" w:date="2020-02-24T10:41:00Z">
        <w:r>
          <w:t>.</w:t>
        </w:r>
      </w:ins>
    </w:p>
    <w:p w14:paraId="29CC2371" w14:textId="496BBDDF" w:rsidR="00C46538" w:rsidDel="004E5047" w:rsidRDefault="004E5047" w:rsidP="004E5047">
      <w:pPr>
        <w:ind w:left="709"/>
        <w:rPr>
          <w:ins w:id="84" w:author="DILARA Panagiota (GROW)" w:date="2020-01-16T08:45:00Z"/>
          <w:del w:id="85" w:author="Paul Greening" w:date="2020-02-24T10:38:00Z"/>
        </w:rPr>
      </w:pPr>
      <w:ins w:id="86" w:author="Paul Greening" w:date="2020-02-24T10:41:00Z">
        <w:r w:rsidRPr="001F2771">
          <w:t>The measures taken by manufacturers shall be agreed upon with the Approval Authority.</w:t>
        </w:r>
      </w:ins>
      <w:ins w:id="87" w:author="DILARA Panagiota (GROW)" w:date="2020-01-16T08:45:00Z">
        <w:del w:id="88" w:author="Paul Greening" w:date="2020-02-24T10:41:00Z">
          <w:r w:rsidR="00C46538" w:rsidDel="004E5047">
            <w:delText xml:space="preserve">, granting access to ECU signals [relevant to this Regulation  ] and making </w:delText>
          </w:r>
        </w:del>
        <w:del w:id="89" w:author="Paul Greening" w:date="2020-02-24T10:38:00Z">
          <w:r w:rsidR="00C46538" w:rsidDel="004E5047">
            <w:delText xml:space="preserve">the necessary administrative arrangements. The measures taken by manufacturers shall be agreed upon with the Approval Authority. </w:delText>
          </w:r>
        </w:del>
      </w:ins>
    </w:p>
    <w:p w14:paraId="38DB4F0A" w14:textId="77777777" w:rsidR="004E5047" w:rsidRDefault="00C46538" w:rsidP="004E5047">
      <w:pPr>
        <w:ind w:left="709"/>
        <w:rPr>
          <w:ins w:id="90" w:author="Paul Greening" w:date="2020-02-24T10:41:00Z"/>
        </w:rPr>
      </w:pPr>
      <w:ins w:id="91" w:author="DILARA Panagiota (GROW)" w:date="2020-01-16T08:45:00Z">
        <w:del w:id="92" w:author="Paul Greening" w:date="2020-02-24T10:38:00Z">
          <w:r w:rsidDel="004E5047">
            <w:delText xml:space="preserve">[For testing by independent parties the manufacturer shall also make </w:delText>
          </w:r>
        </w:del>
        <w:del w:id="93" w:author="Paul Greening" w:date="2020-02-24T10:41:00Z">
          <w:r w:rsidDel="004E5047">
            <w:delText>available adapters for purchase or rent via their spare parts or service tools network (e.g. RMI portal), through authorised dealers or via a contact point on the referred publically accessible website. ]</w:delText>
          </w:r>
        </w:del>
      </w:ins>
    </w:p>
    <w:p w14:paraId="2E9FD666" w14:textId="507413BD" w:rsidR="00DA111B" w:rsidRPr="00DD488E" w:rsidDel="00C46538" w:rsidRDefault="00C46538">
      <w:pPr>
        <w:pStyle w:val="Text1"/>
        <w:numPr>
          <w:ilvl w:val="0"/>
          <w:numId w:val="29"/>
        </w:numPr>
        <w:rPr>
          <w:del w:id="94" w:author="DILARA Panagiota (GROW)" w:date="2020-01-16T08:45:00Z"/>
        </w:rPr>
        <w:pPrChange w:id="95" w:author="Paul Greening" w:date="2020-02-24T10:42:00Z">
          <w:pPr>
            <w:pStyle w:val="ListParagraph"/>
            <w:numPr>
              <w:numId w:val="29"/>
            </w:numPr>
            <w:ind w:hanging="360"/>
          </w:pPr>
        </w:pPrChange>
      </w:pPr>
      <w:ins w:id="96" w:author="DILARA Panagiota (GROW)" w:date="2020-01-16T08:45:00Z">
        <w:del w:id="97" w:author="Paul Greening" w:date="2020-02-24T10:41:00Z">
          <w:r w:rsidDel="004E5047">
            <w:delText xml:space="preserve"> </w:delText>
          </w:r>
        </w:del>
      </w:ins>
      <w:del w:id="98" w:author="DILARA Panagiota (GROW)" w:date="2020-01-16T08:45:00Z">
        <w:r w:rsidR="00AA6DDB" w:rsidRPr="008F0D20" w:rsidDel="00C46538">
          <w:delText>Manufacturers shall ensure that vehicles can be tested with PEMS by an independent party on public roads, by making available suitable adapters for exhaust pipes, granting access to ECU signals and making the necessary administrative arrangements.</w:delText>
        </w:r>
      </w:del>
    </w:p>
    <w:p w14:paraId="6BB79C3A" w14:textId="64385306" w:rsidR="00AA6DDB" w:rsidRPr="008F0D20" w:rsidRDefault="00AA6DDB">
      <w:pPr>
        <w:pStyle w:val="Text1"/>
        <w:numPr>
          <w:ilvl w:val="0"/>
          <w:numId w:val="29"/>
        </w:numPr>
        <w:pPrChange w:id="99" w:author="Paul Greening" w:date="2020-02-24T10:42:00Z">
          <w:pPr>
            <w:pStyle w:val="ListParagraph"/>
            <w:numPr>
              <w:numId w:val="29"/>
            </w:numPr>
            <w:ind w:hanging="360"/>
          </w:pPr>
        </w:pPrChange>
      </w:pPr>
      <w:r>
        <w:t>A contracting Party may choose, i</w:t>
      </w:r>
      <w:r w:rsidRPr="00D65BE5">
        <w:t xml:space="preserve">n case of difficulty to conduct RDE testing on public roads due to regional law, to use </w:t>
      </w:r>
      <w:r>
        <w:t xml:space="preserve">a </w:t>
      </w:r>
      <w:r w:rsidRPr="00D65BE5">
        <w:t>test tr</w:t>
      </w:r>
      <w:r>
        <w:t>a</w:t>
      </w:r>
      <w:r w:rsidRPr="00D65BE5">
        <w:t xml:space="preserve">ck </w:t>
      </w:r>
      <w:del w:id="100" w:author="DILARA Panagiota (GROW)" w:date="2019-10-30T08:05:00Z">
        <w:r w:rsidRPr="00D65BE5" w:rsidDel="003C4737">
          <w:delText xml:space="preserve">duplicating </w:delText>
        </w:r>
      </w:del>
      <w:ins w:id="101" w:author="DILARA Panagiota (GROW)" w:date="2019-10-30T08:05:00Z">
        <w:r w:rsidR="003C4737">
          <w:t>following</w:t>
        </w:r>
        <w:r w:rsidR="003C4737" w:rsidRPr="00D65BE5">
          <w:t xml:space="preserve"> </w:t>
        </w:r>
      </w:ins>
      <w:r>
        <w:t xml:space="preserve">a </w:t>
      </w:r>
      <w:del w:id="102" w:author="DILARA Panagiota (GROW)" w:date="2019-07-09T18:25:00Z">
        <w:r w:rsidDel="00C17071">
          <w:delText xml:space="preserve">real world </w:delText>
        </w:r>
      </w:del>
      <w:r>
        <w:t>driving situation</w:t>
      </w:r>
      <w:ins w:id="103" w:author="DILARA Panagiota (GROW)" w:date="2019-07-09T18:24:00Z">
        <w:r>
          <w:t xml:space="preserve"> recorded </w:t>
        </w:r>
      </w:ins>
      <w:ins w:id="104" w:author="DILARA Panagiota (GROW)" w:date="2019-07-09T18:25:00Z">
        <w:r>
          <w:t>during</w:t>
        </w:r>
      </w:ins>
      <w:ins w:id="105" w:author="DILARA Panagiota (GROW)" w:date="2019-07-09T18:24:00Z">
        <w:r>
          <w:t xml:space="preserve"> a typical </w:t>
        </w:r>
      </w:ins>
      <w:ins w:id="106" w:author="DILARA Panagiota (GROW)" w:date="2019-10-30T08:06:00Z">
        <w:r w:rsidR="003C4737">
          <w:t>valid RDE test</w:t>
        </w:r>
      </w:ins>
      <w:ins w:id="107" w:author="DILARA Panagiota (GROW)" w:date="2019-07-09T18:25:00Z">
        <w:r>
          <w:t xml:space="preserve"> on the road</w:t>
        </w:r>
      </w:ins>
      <w:r>
        <w:t>.</w:t>
      </w:r>
      <w:ins w:id="108" w:author="DILARA Panagiota (GROW)" w:date="2019-10-30T08:05:00Z">
        <w:r w:rsidR="003C4737">
          <w:t xml:space="preserve"> T</w:t>
        </w:r>
      </w:ins>
      <w:ins w:id="109" w:author="DILARA Panagiota (GROW)" w:date="2019-10-30T08:06:00Z">
        <w:r w:rsidR="003C4737">
          <w:t xml:space="preserve">he validity of </w:t>
        </w:r>
      </w:ins>
      <w:ins w:id="110" w:author="DILARA Panagiota (GROW)" w:date="2019-10-30T08:07:00Z">
        <w:r w:rsidR="003C4737">
          <w:t>a</w:t>
        </w:r>
      </w:ins>
      <w:ins w:id="111" w:author="DILARA Panagiota (GROW)" w:date="2019-10-30T08:06:00Z">
        <w:r w:rsidR="003C4737">
          <w:t xml:space="preserve"> test </w:t>
        </w:r>
      </w:ins>
      <w:ins w:id="112" w:author="DILARA Panagiota (GROW)" w:date="2019-10-30T08:07:00Z">
        <w:r w:rsidR="003C4737">
          <w:t xml:space="preserve">conducted in a </w:t>
        </w:r>
      </w:ins>
      <w:ins w:id="113" w:author="DILARA Panagiota (GROW)" w:date="2019-10-30T08:11:00Z">
        <w:r w:rsidR="003C4737">
          <w:t xml:space="preserve">test </w:t>
        </w:r>
      </w:ins>
      <w:ins w:id="114" w:author="DILARA Panagiota (GROW)" w:date="2019-10-30T08:07:00Z">
        <w:r w:rsidR="003C4737">
          <w:t xml:space="preserve">track </w:t>
        </w:r>
      </w:ins>
      <w:ins w:id="115" w:author="DILARA Panagiota (GROW)" w:date="2019-10-30T08:06:00Z">
        <w:r w:rsidR="003C4737">
          <w:t>will be judged on the actual test driven</w:t>
        </w:r>
      </w:ins>
      <w:ins w:id="116" w:author="DILARA Panagiota (GROW)" w:date="2019-10-30T08:11:00Z">
        <w:r w:rsidR="003C4737">
          <w:t xml:space="preserve"> on the test track</w:t>
        </w:r>
      </w:ins>
      <w:ins w:id="117" w:author="DILARA Panagiota (GROW)" w:date="2019-10-30T08:06:00Z">
        <w:r w:rsidR="003C4737">
          <w:t>.</w:t>
        </w:r>
      </w:ins>
    </w:p>
    <w:p w14:paraId="67BE0DB2" w14:textId="6B47D867" w:rsidR="00AA6DDB" w:rsidRPr="004354A4" w:rsidRDefault="009A732B" w:rsidP="009A732B">
      <w:pPr>
        <w:pStyle w:val="Text1"/>
        <w:numPr>
          <w:ilvl w:val="0"/>
          <w:numId w:val="29"/>
        </w:numPr>
      </w:pPr>
      <w:r w:rsidRPr="009A732B">
        <w:t>The RDE performance shall be demonstrated by testing vehicles on the road (or track) operated over their normal driving patterns, conditions and payloads. The RDE test shall be representative for vehicles operated on their real driving routes, with their normal load.</w:t>
      </w:r>
    </w:p>
    <w:p w14:paraId="0A3C980C" w14:textId="748D53AB" w:rsidR="00CC53FA" w:rsidRDefault="00CC53FA" w:rsidP="004354A4">
      <w:pPr>
        <w:pStyle w:val="Heading1"/>
        <w:numPr>
          <w:ilvl w:val="0"/>
          <w:numId w:val="21"/>
        </w:numPr>
      </w:pPr>
      <w:r>
        <w:t>Vehicle condition and preparation</w:t>
      </w:r>
    </w:p>
    <w:p w14:paraId="42C91990" w14:textId="77777777" w:rsidR="00C46538" w:rsidRDefault="00C46538" w:rsidP="00C46538">
      <w:pPr>
        <w:pStyle w:val="Text1"/>
        <w:rPr>
          <w:ins w:id="118" w:author="DILARA Panagiota (GROW)" w:date="2020-01-16T08:48:00Z"/>
        </w:rPr>
      </w:pPr>
      <w:ins w:id="119" w:author="DILARA Panagiota (GROW)" w:date="2020-01-16T08:48:00Z">
        <w:r>
          <w:t xml:space="preserve">7.3.1 </w:t>
        </w:r>
        <w:r>
          <w:tab/>
          <w:t>Vehicle condition</w:t>
        </w:r>
      </w:ins>
    </w:p>
    <w:p w14:paraId="37E6822E" w14:textId="77777777" w:rsidR="00C46538" w:rsidRDefault="00C46538" w:rsidP="00C46538">
      <w:pPr>
        <w:pStyle w:val="Text1"/>
        <w:rPr>
          <w:ins w:id="120" w:author="DILARA Panagiota (GROW)" w:date="2020-01-16T08:48:00Z"/>
        </w:rPr>
      </w:pPr>
      <w:ins w:id="121" w:author="DILARA Panagiota (GROW)" w:date="2020-01-16T08:48:00Z">
        <w:r>
          <w:t>The vehicle, including the emission related components, shall be in good mechanical condition and shall have been run in and driven at least 3 000 km before the test. The mileage and the age of the vehicle used for RDE testing shall be recorded.</w:t>
        </w:r>
      </w:ins>
    </w:p>
    <w:p w14:paraId="211CE286" w14:textId="77777777" w:rsidR="00C46538" w:rsidRDefault="00C46538" w:rsidP="00C46538">
      <w:pPr>
        <w:pStyle w:val="Text1"/>
        <w:rPr>
          <w:ins w:id="122" w:author="DILARA Panagiota (GROW)" w:date="2020-01-16T08:48:00Z"/>
        </w:rPr>
      </w:pPr>
      <w:ins w:id="123" w:author="DILARA Panagiota (GROW)" w:date="2020-01-16T08:48:00Z">
        <w:r>
          <w:t>All vehicles, and in particular OVC-HEVs vehicles may be tested in any selectable mode, including battery charge mode. In case a vehicle has a "race" mode, to be used only on test tracks, this mode shall not be used, as safety features might be disabled.</w:t>
        </w:r>
      </w:ins>
    </w:p>
    <w:p w14:paraId="6C2AF0EA" w14:textId="77777777" w:rsidR="00C46538" w:rsidRDefault="00C46538" w:rsidP="00C46538">
      <w:pPr>
        <w:pStyle w:val="Text1"/>
        <w:rPr>
          <w:ins w:id="124" w:author="DILARA Panagiota (GROW)" w:date="2020-01-16T08:48:00Z"/>
        </w:rPr>
      </w:pPr>
    </w:p>
    <w:p w14:paraId="466930BA" w14:textId="77777777" w:rsidR="00C46538" w:rsidRDefault="00C46538" w:rsidP="00C46538">
      <w:pPr>
        <w:pStyle w:val="Text1"/>
        <w:rPr>
          <w:ins w:id="125" w:author="DILARA Panagiota (GROW)" w:date="2020-01-16T08:48:00Z"/>
        </w:rPr>
      </w:pPr>
      <w:ins w:id="126" w:author="DILARA Panagiota (GROW)" w:date="2020-01-16T08:48:00Z">
        <w:r>
          <w:t xml:space="preserve">Modifications that affect the vehicle aerodynamics are not permitted with the exception of the PEMS installation. The tyre types and pressure shall be according to the vehicle's manufacturer recommendations. The tyre pressure shall be checked prior to the pre-conditioning and adjusted to the recommended values if needed. [The tyre profile depth should be verified according to the recommendations of customer safety associations (e.g. ADAC), but should have at least 3mm of tread depth for </w:t>
        </w:r>
        <w:r>
          <w:lastRenderedPageBreak/>
          <w:t xml:space="preserve">summer tyres and 4 mm for winter tyres.]  Driving the vehicle with snow chains is not permitted. </w:t>
        </w:r>
      </w:ins>
    </w:p>
    <w:p w14:paraId="4C7F22D1" w14:textId="77777777" w:rsidR="00C46538" w:rsidRDefault="00C46538" w:rsidP="00C46538">
      <w:pPr>
        <w:pStyle w:val="Text1"/>
        <w:rPr>
          <w:ins w:id="127" w:author="DILARA Panagiota (GROW)" w:date="2020-01-16T08:48:00Z"/>
        </w:rPr>
      </w:pPr>
      <w:ins w:id="128" w:author="DILARA Panagiota (GROW)" w:date="2020-01-16T08:48:00Z">
        <w:r>
          <w:t xml:space="preserve">Vehicles should not be tested with an empty </w:t>
        </w:r>
        <w:proofErr w:type="gramStart"/>
        <w:r>
          <w:t>battery .</w:t>
        </w:r>
        <w:proofErr w:type="gramEnd"/>
        <w:r>
          <w:t xml:space="preserve"> In case the vehicle has problems starting, the battery shall be replaced following the recommendations of the vehicle's manufacturer.</w:t>
        </w:r>
      </w:ins>
    </w:p>
    <w:p w14:paraId="44677E32" w14:textId="77777777" w:rsidR="00C46538" w:rsidRDefault="00C46538" w:rsidP="00C46538">
      <w:pPr>
        <w:pStyle w:val="Text1"/>
        <w:rPr>
          <w:ins w:id="129" w:author="DILARA Panagiota (GROW)" w:date="2020-01-16T08:48:00Z"/>
        </w:rPr>
      </w:pPr>
    </w:p>
    <w:p w14:paraId="51612EF0" w14:textId="77777777" w:rsidR="00C46538" w:rsidRDefault="00C46538" w:rsidP="00C46538">
      <w:pPr>
        <w:pStyle w:val="Text1"/>
        <w:rPr>
          <w:ins w:id="130" w:author="DILARA Panagiota (GROW)" w:date="2020-01-16T08:48:00Z"/>
        </w:rPr>
      </w:pPr>
      <w:ins w:id="131" w:author="DILARA Panagiota (GROW)" w:date="2020-01-16T08:48:00Z">
        <w:r>
          <w:t>The vehicle's test mass comprising of the driver, a witness of the test (if applicable), the test equipment, including the mounting and the power supply devices and any artificial payload shall be between the actual mass of the vehicle and the maximum allowable test mass of the vehicle at the beginning of the test.</w:t>
        </w:r>
      </w:ins>
    </w:p>
    <w:p w14:paraId="693193FE" w14:textId="6CDBD362" w:rsidR="00C46538" w:rsidRDefault="00C46538" w:rsidP="00C46538">
      <w:pPr>
        <w:pStyle w:val="Text1"/>
        <w:rPr>
          <w:ins w:id="132" w:author="DILARA Panagiota (GROW)" w:date="2020-01-16T08:49:00Z"/>
        </w:rPr>
      </w:pPr>
      <w:ins w:id="133" w:author="DILARA Panagiota (GROW)" w:date="2020-01-16T08:48:00Z">
        <w:r>
          <w:t>The test vehicles shall not be driven with the intention to generate a passed or failed test due to extreme driving that do not represent normal conditions of use. In case of need, verification of normal driving may be based on expert judgement made by or on behalf of the granting type approval authority through cross-correlation on several signals, which may include exhaust flow rate, exhaust temperature, CO2, O2 etc. in combination with vehicle speed, acceleration and GPS data and potentially further vehicle data parameters like engine speed, gear, accelerator pedal position etc.</w:t>
        </w:r>
      </w:ins>
      <w:ins w:id="134" w:author="DILARA Panagiota (GROW)" w:date="2020-01-16T08:49:00Z">
        <w:r w:rsidRPr="00C46538">
          <w:t xml:space="preserve"> </w:t>
        </w:r>
      </w:ins>
    </w:p>
    <w:p w14:paraId="2E0765DE" w14:textId="45306F59" w:rsidR="00C46538" w:rsidRDefault="00C46538" w:rsidP="00C46538">
      <w:pPr>
        <w:pStyle w:val="Text1"/>
        <w:rPr>
          <w:ins w:id="135" w:author="DILARA Panagiota (GROW)" w:date="2020-01-16T08:49:00Z"/>
        </w:rPr>
      </w:pPr>
      <w:ins w:id="136" w:author="DILARA Panagiota (GROW)" w:date="2020-01-16T08:49:00Z">
        <w:r>
          <w:t>Included checklist (see page 24)</w:t>
        </w:r>
      </w:ins>
    </w:p>
    <w:p w14:paraId="49314D03" w14:textId="185280CF" w:rsidR="00C46538" w:rsidRDefault="00C46538" w:rsidP="00C46538">
      <w:pPr>
        <w:pStyle w:val="Text1"/>
        <w:rPr>
          <w:ins w:id="137" w:author="DILARA Panagiota (GROW)" w:date="2020-01-16T08:48:00Z"/>
        </w:rPr>
      </w:pPr>
    </w:p>
    <w:p w14:paraId="749F02D9" w14:textId="5BFE6338" w:rsidR="00327D39" w:rsidRDefault="00327D39" w:rsidP="00327D39">
      <w:pPr>
        <w:pStyle w:val="Text1"/>
      </w:pPr>
      <w:r>
        <w:t>8.</w:t>
      </w:r>
      <w:r>
        <w:tab/>
        <w:t>LUBRICATING OIL, FUEL AND REAGENT</w:t>
      </w:r>
    </w:p>
    <w:p w14:paraId="2C477CAE" w14:textId="43A2735A" w:rsidR="00327D39" w:rsidRDefault="00327D39" w:rsidP="00327D39">
      <w:pPr>
        <w:pStyle w:val="Text1"/>
      </w:pPr>
      <w:r>
        <w:t>8.1.</w:t>
      </w:r>
      <w:r>
        <w:tab/>
      </w:r>
      <w:proofErr w:type="gramStart"/>
      <w:r>
        <w:t>The</w:t>
      </w:r>
      <w:proofErr w:type="gramEnd"/>
      <w:r>
        <w:t xml:space="preserve"> fuel, lubricant and reagent (if applicable) used for RDE testing shall be within the specifications issued by the manufacturer for vehicle operation by the customer. </w:t>
      </w:r>
    </w:p>
    <w:p w14:paraId="133D305A" w14:textId="5D5B6B17" w:rsidR="00327D39" w:rsidRDefault="00327D39" w:rsidP="00327D39">
      <w:pPr>
        <w:pStyle w:val="Text1"/>
      </w:pPr>
      <w:r w:rsidRPr="00327D39">
        <w:rPr>
          <w:highlight w:val="yellow"/>
        </w:rPr>
        <w:t xml:space="preserve">As a Contracting Party option, if </w:t>
      </w:r>
      <w:commentRangeStart w:id="138"/>
      <w:r w:rsidRPr="00327D39">
        <w:rPr>
          <w:highlight w:val="yellow"/>
        </w:rPr>
        <w:t xml:space="preserve">the RDE results exceed the limits, the reference fuel defined in Annex 3 of GTR15 Regional Regulation may be used for second RDE test. In the case that an RDE result is repeated with reference fuel, the </w:t>
      </w:r>
      <w:ins w:id="139" w:author="DILARA Panagiota (GROW)" w:date="2019-10-30T08:11:00Z">
        <w:r w:rsidR="003C4737">
          <w:rPr>
            <w:highlight w:val="yellow"/>
          </w:rPr>
          <w:t xml:space="preserve">fuel sampling </w:t>
        </w:r>
      </w:ins>
      <w:r w:rsidRPr="00327D39">
        <w:rPr>
          <w:highlight w:val="yellow"/>
        </w:rPr>
        <w:t>requirements of point 8.2 are not valid.</w:t>
      </w:r>
    </w:p>
    <w:p w14:paraId="2D74A75E" w14:textId="7A6F7E0C" w:rsidR="00327D39" w:rsidRDefault="00327D39" w:rsidP="00327D39">
      <w:pPr>
        <w:pStyle w:val="Text1"/>
      </w:pPr>
      <w:r>
        <w:t>8.2.</w:t>
      </w:r>
      <w:r>
        <w:tab/>
        <w:t xml:space="preserve">In the case of an RDE test with a failed result, </w:t>
      </w:r>
      <w:commentRangeEnd w:id="138"/>
      <w:r w:rsidR="007C0C1C">
        <w:rPr>
          <w:rStyle w:val="CommentReference"/>
        </w:rPr>
        <w:commentReference w:id="138"/>
      </w:r>
      <w:r>
        <w:t>samples of liquid fuel, lubricant and reagent (if applicable) shall be taken and kept for at least 1 year under conditions guaranteeing the integrity of the sample. Once analysed to confirm they meet specifications issued by the manufacturer for vehicle operation by the customer, the samples can be discarded but the analysis shall be retained in the test report.</w:t>
      </w:r>
    </w:p>
    <w:p w14:paraId="6CCFB6FD" w14:textId="12061BD8" w:rsidR="00CC53FA" w:rsidRDefault="00327D39" w:rsidP="00327D39">
      <w:pPr>
        <w:pStyle w:val="Text1"/>
      </w:pPr>
      <w:r>
        <w:t>8.3.</w:t>
      </w:r>
      <w:r>
        <w:tab/>
      </w:r>
      <w:proofErr w:type="gramStart"/>
      <w:r>
        <w:t>As</w:t>
      </w:r>
      <w:proofErr w:type="gramEnd"/>
      <w:r>
        <w:t xml:space="preserve"> an option of the Contracting Party, the tester, shall submit to the relevant authority a document describing the property of fuel, lubricating oil and reagent (limited only to cases where they are used).</w:t>
      </w:r>
    </w:p>
    <w:p w14:paraId="702D9CF6" w14:textId="77777777" w:rsidR="00054ED0" w:rsidRDefault="00054ED0" w:rsidP="00327D39">
      <w:pPr>
        <w:pStyle w:val="Text1"/>
      </w:pPr>
    </w:p>
    <w:p w14:paraId="0D0DA4B6" w14:textId="0EF8ABD7" w:rsidR="00054ED0" w:rsidRPr="007C0C1C" w:rsidRDefault="007C0C1C" w:rsidP="00327D39">
      <w:pPr>
        <w:pStyle w:val="Text1"/>
        <w:rPr>
          <w:ins w:id="140" w:author="DILARA Panagiota (GROW)" w:date="2019-12-05T10:28:00Z"/>
          <w:highlight w:val="yellow"/>
          <w:rPrChange w:id="141" w:author="DILARA Panagiota (GROW)" w:date="2019-12-05T10:28:00Z">
            <w:rPr>
              <w:ins w:id="142" w:author="DILARA Panagiota (GROW)" w:date="2019-12-05T10:28:00Z"/>
            </w:rPr>
          </w:rPrChange>
        </w:rPr>
      </w:pPr>
      <w:ins w:id="143" w:author="DILARA Panagiota (GROW)" w:date="2019-12-05T10:28:00Z">
        <w:r w:rsidRPr="007C0C1C">
          <w:rPr>
            <w:highlight w:val="yellow"/>
            <w:rPrChange w:id="144" w:author="DILARA Panagiota (GROW)" w:date="2019-12-05T10:28:00Z">
              <w:rPr/>
            </w:rPrChange>
          </w:rPr>
          <w:t>VALID</w:t>
        </w:r>
      </w:ins>
      <w:ins w:id="145" w:author="DILARA Panagiota (GROW)" w:date="2019-12-05T10:27:00Z">
        <w:r w:rsidRPr="007C0C1C">
          <w:rPr>
            <w:highlight w:val="yellow"/>
            <w:rPrChange w:id="146" w:author="DILARA Panagiota (GROW)" w:date="2019-12-05T10:28:00Z">
              <w:rPr/>
            </w:rPrChange>
          </w:rPr>
          <w:t xml:space="preserve"> and </w:t>
        </w:r>
      </w:ins>
      <w:ins w:id="147" w:author="DILARA Panagiota (GROW)" w:date="2019-12-05T10:28:00Z">
        <w:r w:rsidRPr="007C0C1C">
          <w:rPr>
            <w:highlight w:val="yellow"/>
            <w:rPrChange w:id="148" w:author="DILARA Panagiota (GROW)" w:date="2019-12-05T10:28:00Z">
              <w:rPr/>
            </w:rPrChange>
          </w:rPr>
          <w:t>INVALID</w:t>
        </w:r>
      </w:ins>
      <w:ins w:id="149" w:author="DILARA Panagiota (GROW)" w:date="2019-12-05T10:26:00Z">
        <w:r w:rsidRPr="007C0C1C">
          <w:rPr>
            <w:highlight w:val="yellow"/>
            <w:rPrChange w:id="150" w:author="DILARA Panagiota (GROW)" w:date="2019-12-05T10:28:00Z">
              <w:rPr/>
            </w:rPrChange>
          </w:rPr>
          <w:t xml:space="preserve"> Test </w:t>
        </w:r>
      </w:ins>
      <w:ins w:id="151" w:author="DILARA Panagiota (GROW)" w:date="2019-12-05T10:27:00Z">
        <w:r w:rsidRPr="007C0C1C">
          <w:rPr>
            <w:highlight w:val="yellow"/>
            <w:rPrChange w:id="152" w:author="DILARA Panagiota (GROW)" w:date="2019-12-05T10:28:00Z">
              <w:rPr/>
            </w:rPrChange>
          </w:rPr>
          <w:t>definition</w:t>
        </w:r>
      </w:ins>
    </w:p>
    <w:p w14:paraId="60A161BE" w14:textId="15875D83" w:rsidR="007C0C1C" w:rsidRPr="007C0C1C" w:rsidRDefault="007C0C1C" w:rsidP="00327D39">
      <w:pPr>
        <w:pStyle w:val="Text1"/>
        <w:rPr>
          <w:ins w:id="153" w:author="DILARA Panagiota (GROW)" w:date="2019-12-05T10:26:00Z"/>
          <w:highlight w:val="yellow"/>
          <w:rPrChange w:id="154" w:author="DILARA Panagiota (GROW)" w:date="2019-12-05T10:28:00Z">
            <w:rPr>
              <w:ins w:id="155" w:author="DILARA Panagiota (GROW)" w:date="2019-12-05T10:26:00Z"/>
            </w:rPr>
          </w:rPrChange>
        </w:rPr>
      </w:pPr>
      <w:ins w:id="156" w:author="DILARA Panagiota (GROW)" w:date="2019-12-05T10:28:00Z">
        <w:r w:rsidRPr="007C0C1C">
          <w:rPr>
            <w:highlight w:val="yellow"/>
            <w:rPrChange w:id="157" w:author="DILARA Panagiota (GROW)" w:date="2019-12-05T10:28:00Z">
              <w:rPr/>
            </w:rPrChange>
          </w:rPr>
          <w:t xml:space="preserve">PASS or FAIL test?? </w:t>
        </w:r>
      </w:ins>
    </w:p>
    <w:p w14:paraId="5CA473E5" w14:textId="3CA8B0EE" w:rsidR="007C0C1C" w:rsidRDefault="007C0C1C" w:rsidP="00327D39">
      <w:pPr>
        <w:pStyle w:val="Text1"/>
        <w:rPr>
          <w:ins w:id="158" w:author="DILARA Panagiota (GROW)" w:date="2019-12-05T10:27:00Z"/>
        </w:rPr>
      </w:pPr>
      <w:commentRangeStart w:id="159"/>
      <w:ins w:id="160" w:author="DILARA Panagiota (GROW)" w:date="2019-12-05T10:27:00Z">
        <w:r w:rsidRPr="007C0C1C">
          <w:rPr>
            <w:highlight w:val="yellow"/>
            <w:rPrChange w:id="161" w:author="DILARA Panagiota (GROW)" w:date="2019-12-05T10:28:00Z">
              <w:rPr/>
            </w:rPrChange>
          </w:rPr>
          <w:t xml:space="preserve">If boundaries are </w:t>
        </w:r>
        <w:r w:rsidR="00C46538" w:rsidRPr="00C46538">
          <w:rPr>
            <w:highlight w:val="yellow"/>
          </w:rPr>
          <w:t xml:space="preserve">exceeded, </w:t>
        </w:r>
      </w:ins>
      <w:ins w:id="162" w:author="DILARA Panagiota (GROW)" w:date="2020-01-16T08:49:00Z">
        <w:r w:rsidR="00C46538">
          <w:rPr>
            <w:highlight w:val="yellow"/>
          </w:rPr>
          <w:t xml:space="preserve">the test shall be </w:t>
        </w:r>
      </w:ins>
      <w:ins w:id="163" w:author="DILARA Panagiota (GROW)" w:date="2020-01-16T08:52:00Z">
        <w:r w:rsidR="00C46538">
          <w:rPr>
            <w:highlight w:val="yellow"/>
          </w:rPr>
          <w:t>considered invalid..</w:t>
        </w:r>
      </w:ins>
      <w:proofErr w:type="gramStart"/>
      <w:ins w:id="164" w:author="DILARA Panagiota (GROW)" w:date="2019-12-05T10:27:00Z">
        <w:r w:rsidRPr="007C0C1C">
          <w:rPr>
            <w:highlight w:val="yellow"/>
            <w:rPrChange w:id="165" w:author="DILARA Panagiota (GROW)" w:date="2019-12-05T10:28:00Z">
              <w:rPr/>
            </w:rPrChange>
          </w:rPr>
          <w:t>…….</w:t>
        </w:r>
        <w:commentRangeEnd w:id="159"/>
        <w:proofErr w:type="gramEnd"/>
        <w:r w:rsidRPr="007C0C1C">
          <w:rPr>
            <w:rStyle w:val="CommentReference"/>
            <w:highlight w:val="yellow"/>
            <w:rPrChange w:id="166" w:author="DILARA Panagiota (GROW)" w:date="2019-12-05T10:28:00Z">
              <w:rPr>
                <w:rStyle w:val="CommentReference"/>
              </w:rPr>
            </w:rPrChange>
          </w:rPr>
          <w:commentReference w:id="159"/>
        </w:r>
      </w:ins>
    </w:p>
    <w:p w14:paraId="6EC5A05C" w14:textId="77777777" w:rsidR="007C0C1C" w:rsidRPr="00CC53FA" w:rsidRDefault="007C0C1C" w:rsidP="00327D39">
      <w:pPr>
        <w:pStyle w:val="Text1"/>
      </w:pPr>
    </w:p>
    <w:p w14:paraId="0E6E9069" w14:textId="2DE062E8" w:rsidR="00144411" w:rsidRDefault="00144411" w:rsidP="004354A4">
      <w:pPr>
        <w:pStyle w:val="Heading1"/>
        <w:numPr>
          <w:ilvl w:val="0"/>
          <w:numId w:val="21"/>
        </w:numPr>
      </w:pPr>
      <w:r>
        <w:lastRenderedPageBreak/>
        <w:t>TRIP COMPOSITION</w:t>
      </w:r>
      <w:r w:rsidR="00CC53FA">
        <w:t xml:space="preserve"> and REQUIREMENTS</w:t>
      </w:r>
    </w:p>
    <w:p w14:paraId="65BAB62B" w14:textId="77777777" w:rsidR="00CC53FA" w:rsidRPr="006729E8" w:rsidRDefault="00CC53FA" w:rsidP="00DD488E">
      <w:pPr>
        <w:pStyle w:val="ManualHeading2"/>
        <w:numPr>
          <w:ilvl w:val="0"/>
          <w:numId w:val="0"/>
        </w:numPr>
        <w:ind w:left="720"/>
      </w:pPr>
      <w:r w:rsidRPr="006729E8">
        <w:t>7.</w:t>
      </w:r>
      <w:r w:rsidRPr="006729E8">
        <w:tab/>
        <w:t>OPERATIONAL REQUIREMENTS</w:t>
      </w:r>
    </w:p>
    <w:p w14:paraId="46EB85EF" w14:textId="77777777" w:rsidR="00CC53FA" w:rsidRPr="006729E8" w:rsidRDefault="00CC53FA" w:rsidP="00DD488E">
      <w:pPr>
        <w:ind w:left="360"/>
      </w:pPr>
      <w:r w:rsidRPr="006729E8">
        <w:t>7.1.</w:t>
      </w:r>
      <w:r w:rsidRPr="006729E8">
        <w:tab/>
      </w:r>
      <w:proofErr w:type="gramStart"/>
      <w:r w:rsidRPr="006729E8">
        <w:t>The</w:t>
      </w:r>
      <w:proofErr w:type="gramEnd"/>
      <w:r w:rsidRPr="006729E8">
        <w:t xml:space="preserve"> trip shall be selected in such a way that the testing is uninterrupted and the data continuously recorded to reach the minimum test duration defined in point 6.10.</w:t>
      </w:r>
    </w:p>
    <w:p w14:paraId="547DF465" w14:textId="5965F233" w:rsidR="00CC53FA" w:rsidRDefault="00CC53FA" w:rsidP="00DD488E">
      <w:pPr>
        <w:ind w:left="360"/>
      </w:pPr>
      <w:r w:rsidRPr="006729E8">
        <w:t>7.</w:t>
      </w:r>
      <w:r>
        <w:t>4</w:t>
      </w:r>
      <w:r w:rsidRPr="006729E8">
        <w:t>.</w:t>
      </w:r>
      <w:r w:rsidRPr="006729E8">
        <w:tab/>
        <w:t>RDE tests shall be conducted on paved roads (e.g. off road operation is not permitted).</w:t>
      </w:r>
    </w:p>
    <w:p w14:paraId="37097BA0" w14:textId="77777777" w:rsidR="00327D39" w:rsidRPr="006729E8" w:rsidRDefault="00327D39" w:rsidP="00327D39"/>
    <w:p w14:paraId="0C6FEDBE" w14:textId="18CE31F0" w:rsidR="004354A4" w:rsidRDefault="00EC6498" w:rsidP="00EC6498">
      <w:pPr>
        <w:pStyle w:val="Text1"/>
        <w:numPr>
          <w:ilvl w:val="0"/>
          <w:numId w:val="27"/>
        </w:numPr>
      </w:pPr>
      <w:proofErr w:type="gramStart"/>
      <w:r w:rsidRPr="00EC6498">
        <w:t>prescribe</w:t>
      </w:r>
      <w:proofErr w:type="gramEnd"/>
      <w:r w:rsidRPr="00EC6498">
        <w:t xml:space="preserve"> minimum distances and trip duration</w:t>
      </w:r>
    </w:p>
    <w:p w14:paraId="395E8F7E" w14:textId="0E35132D" w:rsidR="00EC6498" w:rsidRDefault="00EC6498" w:rsidP="00EC6498">
      <w:pPr>
        <w:pStyle w:val="Text1"/>
        <w:numPr>
          <w:ilvl w:val="0"/>
          <w:numId w:val="27"/>
        </w:numPr>
      </w:pPr>
      <w:r>
        <w:t xml:space="preserve">U/R/M </w:t>
      </w:r>
      <w:del w:id="167" w:author="DILARA Panagiota (GROW)" w:date="2019-11-15T09:49:00Z">
        <w:r w:rsidDel="0083223C">
          <w:delText>to L/M/H</w:delText>
        </w:r>
      </w:del>
      <w:ins w:id="168" w:author="DILARA Panagiota (GROW)" w:date="2019-11-15T09:49:00Z">
        <w:r w:rsidR="0083223C">
          <w:t>add medium</w:t>
        </w:r>
      </w:ins>
      <w:r>
        <w:t xml:space="preserve"> speed bin</w:t>
      </w:r>
      <w:del w:id="169" w:author="DILARA Panagiota (GROW)" w:date="2019-11-15T09:49:00Z">
        <w:r w:rsidDel="0083223C">
          <w:delText>s</w:delText>
        </w:r>
      </w:del>
    </w:p>
    <w:p w14:paraId="5ECF72FB" w14:textId="210F51B1" w:rsidR="00327D39" w:rsidRDefault="00327D39" w:rsidP="00327D39">
      <w:pPr>
        <w:pStyle w:val="Heading1"/>
        <w:numPr>
          <w:ilvl w:val="0"/>
          <w:numId w:val="21"/>
        </w:numPr>
      </w:pPr>
      <w:r>
        <w:t>TRIP PERFORMANCE</w:t>
      </w:r>
    </w:p>
    <w:p w14:paraId="50FE985E" w14:textId="77777777" w:rsidR="00327D39" w:rsidRPr="004354A4" w:rsidRDefault="00327D39" w:rsidP="00AA6DDB">
      <w:pPr>
        <w:pStyle w:val="Text1"/>
        <w:numPr>
          <w:ilvl w:val="1"/>
          <w:numId w:val="25"/>
        </w:numPr>
      </w:pPr>
    </w:p>
    <w:p w14:paraId="44D550E8" w14:textId="5B216955" w:rsidR="00144411" w:rsidRDefault="00144411" w:rsidP="004354A4">
      <w:pPr>
        <w:pStyle w:val="Heading1"/>
        <w:numPr>
          <w:ilvl w:val="0"/>
          <w:numId w:val="21"/>
        </w:numPr>
      </w:pPr>
      <w:r>
        <w:t>VALIDITY CHECKS</w:t>
      </w:r>
    </w:p>
    <w:p w14:paraId="41E8F84C" w14:textId="1773CC3B" w:rsidR="009C472D" w:rsidRDefault="009C472D" w:rsidP="00EC6498">
      <w:pPr>
        <w:pStyle w:val="Text1"/>
        <w:numPr>
          <w:ilvl w:val="1"/>
          <w:numId w:val="21"/>
        </w:numPr>
      </w:pPr>
      <w:r>
        <w:t>Appendix 5</w:t>
      </w:r>
    </w:p>
    <w:p w14:paraId="28D07532" w14:textId="77777777" w:rsidR="009C472D" w:rsidRPr="00C4674C" w:rsidRDefault="009C472D" w:rsidP="009C472D">
      <w:pPr>
        <w:pStyle w:val="Annexetitreacte"/>
        <w:ind w:left="360"/>
        <w:jc w:val="left"/>
      </w:pPr>
      <w:r w:rsidRPr="006729E8">
        <w:t>Appendix 7a</w:t>
      </w:r>
    </w:p>
    <w:p w14:paraId="506E9F57" w14:textId="77777777" w:rsidR="009C472D" w:rsidRPr="009C472D" w:rsidRDefault="009C472D" w:rsidP="00EC6498">
      <w:pPr>
        <w:pStyle w:val="Text1"/>
        <w:numPr>
          <w:ilvl w:val="1"/>
          <w:numId w:val="21"/>
        </w:numPr>
      </w:pPr>
    </w:p>
    <w:p w14:paraId="60413D1F" w14:textId="354562B8" w:rsidR="00EC6498" w:rsidRPr="00EC6498" w:rsidRDefault="00EC6498" w:rsidP="00EC6498">
      <w:pPr>
        <w:pStyle w:val="Text1"/>
        <w:numPr>
          <w:ilvl w:val="1"/>
          <w:numId w:val="21"/>
        </w:numPr>
      </w:pPr>
      <w:commentRangeStart w:id="170"/>
      <w:r>
        <w:rPr>
          <w:bCs/>
        </w:rPr>
        <w:t>Add m</w:t>
      </w:r>
      <w:proofErr w:type="spellStart"/>
      <w:r w:rsidRPr="00EC6498">
        <w:rPr>
          <w:bCs/>
          <w:lang w:val="en-US"/>
        </w:rPr>
        <w:t>ethods</w:t>
      </w:r>
      <w:proofErr w:type="spellEnd"/>
      <w:r w:rsidRPr="00EC6498">
        <w:rPr>
          <w:bCs/>
          <w:lang w:val="en-US"/>
        </w:rPr>
        <w:t xml:space="preserve"> to establish the validity criteria (for Low Powered Vehicles)</w:t>
      </w:r>
      <w:commentRangeEnd w:id="170"/>
      <w:r w:rsidR="00054ED0">
        <w:rPr>
          <w:rStyle w:val="CommentReference"/>
        </w:rPr>
        <w:commentReference w:id="170"/>
      </w:r>
    </w:p>
    <w:p w14:paraId="1DD65AD8" w14:textId="56137303" w:rsidR="004354A4" w:rsidRDefault="00AA6DDB" w:rsidP="00AA6DDB">
      <w:pPr>
        <w:pStyle w:val="Text1"/>
        <w:numPr>
          <w:ilvl w:val="1"/>
          <w:numId w:val="21"/>
        </w:numPr>
      </w:pPr>
      <w:proofErr w:type="gramStart"/>
      <w:r w:rsidRPr="00EC6498">
        <w:t>method</w:t>
      </w:r>
      <w:proofErr w:type="gramEnd"/>
      <w:r w:rsidRPr="00EC6498">
        <w:t xml:space="preserve"> for cumulative altitude gain</w:t>
      </w:r>
      <w:r>
        <w:t xml:space="preserve"> check</w:t>
      </w:r>
    </w:p>
    <w:p w14:paraId="433015BA" w14:textId="078EB877" w:rsidR="00CC53FA" w:rsidRDefault="00CC53FA" w:rsidP="00AA6DDB">
      <w:pPr>
        <w:pStyle w:val="Text1"/>
        <w:numPr>
          <w:ilvl w:val="1"/>
          <w:numId w:val="21"/>
        </w:numPr>
        <w:rPr>
          <w:ins w:id="171" w:author="DILARA Panagiota (GROW)" w:date="2019-10-30T08:23:00Z"/>
        </w:rPr>
      </w:pPr>
      <w:r>
        <w:t>Vehicles with periodic regeneration</w:t>
      </w:r>
    </w:p>
    <w:p w14:paraId="0947614F" w14:textId="0F7885F1" w:rsidR="003C4737" w:rsidRPr="00DD488E" w:rsidRDefault="003C4737" w:rsidP="00DD488E">
      <w:pPr>
        <w:pStyle w:val="Text1"/>
        <w:numPr>
          <w:ilvl w:val="0"/>
          <w:numId w:val="21"/>
        </w:numPr>
        <w:rPr>
          <w:ins w:id="172" w:author="DILARA Panagiota (GROW)" w:date="2019-10-30T08:23:00Z"/>
          <w:b/>
        </w:rPr>
      </w:pPr>
      <w:commentRangeStart w:id="173"/>
      <w:ins w:id="174" w:author="DILARA Panagiota (GROW)" w:date="2019-10-30T08:23:00Z">
        <w:r w:rsidRPr="00DD488E">
          <w:rPr>
            <w:b/>
          </w:rPr>
          <w:t>Consistency check for Temperature</w:t>
        </w:r>
      </w:ins>
      <w:commentRangeEnd w:id="173"/>
      <w:ins w:id="175" w:author="DILARA Panagiota (GROW)" w:date="2019-11-15T09:53:00Z">
        <w:r w:rsidR="0083223C">
          <w:rPr>
            <w:rStyle w:val="CommentReference"/>
          </w:rPr>
          <w:commentReference w:id="173"/>
        </w:r>
      </w:ins>
    </w:p>
    <w:p w14:paraId="1F73C2A6" w14:textId="49D4202C" w:rsidR="0083223C" w:rsidRDefault="0083223C" w:rsidP="00DD488E">
      <w:pPr>
        <w:pStyle w:val="Text1"/>
        <w:numPr>
          <w:ilvl w:val="1"/>
          <w:numId w:val="21"/>
        </w:numPr>
      </w:pPr>
      <w:proofErr w:type="gramStart"/>
      <w:ins w:id="176" w:author="DILARA Panagiota (GROW)" w:date="2019-11-15T09:51:00Z">
        <w:r>
          <w:t>double</w:t>
        </w:r>
        <w:proofErr w:type="gramEnd"/>
        <w:r>
          <w:t xml:space="preserve"> checking of signals at beginning and end of test, filters to eliminate outliers</w:t>
        </w:r>
      </w:ins>
    </w:p>
    <w:p w14:paraId="1DBEAFC3" w14:textId="77777777" w:rsidR="00DD488E" w:rsidRDefault="00DD488E" w:rsidP="00DD488E">
      <w:pPr>
        <w:pStyle w:val="Text1"/>
        <w:ind w:left="360"/>
      </w:pPr>
    </w:p>
    <w:p w14:paraId="65C5E47A" w14:textId="77777777" w:rsidR="009C472D" w:rsidRPr="006729E8" w:rsidRDefault="009C472D" w:rsidP="00DD488E">
      <w:pPr>
        <w:pStyle w:val="ManualHeading2"/>
        <w:numPr>
          <w:ilvl w:val="0"/>
          <w:numId w:val="0"/>
        </w:numPr>
        <w:ind w:left="360"/>
      </w:pPr>
      <w:r w:rsidRPr="006729E8">
        <w:t>6.</w:t>
      </w:r>
      <w:r w:rsidRPr="006729E8">
        <w:tab/>
        <w:t>CONSISTENCY CHECK OF VEHICLE ALTITUDE</w:t>
      </w:r>
    </w:p>
    <w:p w14:paraId="73DB0A50" w14:textId="77777777" w:rsidR="009C472D" w:rsidRPr="006729E8" w:rsidRDefault="009C472D" w:rsidP="00DD488E">
      <w:pPr>
        <w:ind w:left="360"/>
      </w:pPr>
      <w:r w:rsidRPr="006729E8">
        <w:t xml:space="preserve">In case well-reasoned doubts exist that a trip has been conducted above of the permissible altitude as specified in point 5.2 of this Annex and in case altitude has only been measured with a GPS, the GPS altitude data shall be checked for consistency and, if necessary, corrected. The consistency of data shall be checked by comparing the latitude, longitude and altitude data obtained from the GPS with the altitude indicated by a digital terrain model or a topographic map of suitable scale. Measurements that deviate by more than 40 m from the altitude depicted in the topographic map shall be manually corrected and </w:t>
      </w:r>
      <w:commentRangeStart w:id="177"/>
      <w:r w:rsidRPr="006729E8">
        <w:t>marked.</w:t>
      </w:r>
      <w:commentRangeEnd w:id="177"/>
      <w:r w:rsidR="003C4737">
        <w:rPr>
          <w:rStyle w:val="CommentReference"/>
        </w:rPr>
        <w:commentReference w:id="177"/>
      </w:r>
    </w:p>
    <w:p w14:paraId="352791C7" w14:textId="77777777" w:rsidR="009C472D" w:rsidRDefault="009C472D" w:rsidP="00DD488E">
      <w:pPr>
        <w:pStyle w:val="ManualHeading2"/>
        <w:numPr>
          <w:ilvl w:val="0"/>
          <w:numId w:val="0"/>
        </w:numPr>
        <w:ind w:left="360"/>
      </w:pPr>
    </w:p>
    <w:p w14:paraId="4A105CBA" w14:textId="77777777" w:rsidR="009C472D" w:rsidRPr="006729E8" w:rsidRDefault="009C472D" w:rsidP="00DD488E">
      <w:pPr>
        <w:pStyle w:val="ManualHeading2"/>
        <w:numPr>
          <w:ilvl w:val="0"/>
          <w:numId w:val="0"/>
        </w:numPr>
        <w:ind w:left="360"/>
      </w:pPr>
      <w:r w:rsidRPr="006729E8">
        <w:t>7.</w:t>
      </w:r>
      <w:r w:rsidRPr="006729E8">
        <w:tab/>
        <w:t>CONSISTENCY CHECK OF GPS VEHICLE SPEED</w:t>
      </w:r>
    </w:p>
    <w:p w14:paraId="70C238D0" w14:textId="77777777" w:rsidR="009C472D" w:rsidRPr="006729E8" w:rsidRDefault="009C472D" w:rsidP="00DD488E">
      <w:pPr>
        <w:ind w:left="360"/>
      </w:pPr>
      <w:r w:rsidRPr="006729E8">
        <w:t xml:space="preserve">The vehicle speed as determined by the GPS shall be checked for consistency by calculating and comparing the total trip distance with reference measurements obtained from either a sensor, the validated ECU or, alternatively, from a digital road network or topographic map. It is mandatory to correct GPS data for obvious errors, e.g., by applying a dead reckoning sensor, prior to the consistency check. The original and uncorrected data file shall be retained and any corrected data shall be marked. The corrected data shall not </w:t>
      </w:r>
      <w:r w:rsidRPr="006729E8">
        <w:lastRenderedPageBreak/>
        <w:t>exceed an uninterrupted time period of 120 s or a total of 300 s. The total trip distance as calculated from the corrected GPS data shall deviate by no more than 4 % from the reference. If the GPS data do not meet these requirements and no other reliable speed source is available, the test results shall be voided.</w:t>
      </w:r>
    </w:p>
    <w:p w14:paraId="2A62A093" w14:textId="77777777" w:rsidR="009C472D" w:rsidRPr="004354A4" w:rsidRDefault="009C472D" w:rsidP="00DD488E">
      <w:pPr>
        <w:pStyle w:val="Text1"/>
        <w:ind w:left="1080"/>
      </w:pPr>
    </w:p>
    <w:p w14:paraId="57420139" w14:textId="74D39AFB" w:rsidR="00144411" w:rsidRDefault="00144411" w:rsidP="00DD488E">
      <w:pPr>
        <w:pStyle w:val="Heading1"/>
        <w:numPr>
          <w:ilvl w:val="0"/>
          <w:numId w:val="0"/>
        </w:numPr>
        <w:ind w:left="360"/>
      </w:pPr>
      <w:r>
        <w:t>PEMS REQUIREMENTS</w:t>
      </w:r>
    </w:p>
    <w:p w14:paraId="63880BB8" w14:textId="77777777" w:rsidR="00CC53FA" w:rsidRPr="006729E8" w:rsidRDefault="00CC53FA" w:rsidP="00DD488E">
      <w:pPr>
        <w:ind w:left="360"/>
      </w:pPr>
      <w:r w:rsidRPr="006729E8">
        <w:t>7.2.</w:t>
      </w:r>
      <w:r w:rsidRPr="006729E8">
        <w:tab/>
        <w:t>Electrical power shall be supplied to the PEMS by an external power supply unit and not from a source that draws its energy either directly or indirectly from the engine of the test vehicle.</w:t>
      </w:r>
    </w:p>
    <w:p w14:paraId="753674E5" w14:textId="535FAB32" w:rsidR="00CC53FA" w:rsidRPr="006729E8" w:rsidRDefault="00CC53FA" w:rsidP="00DD488E">
      <w:pPr>
        <w:ind w:left="360"/>
      </w:pPr>
      <w:r w:rsidRPr="006729E8">
        <w:t>7.3.</w:t>
      </w:r>
      <w:r w:rsidRPr="006729E8">
        <w:tab/>
      </w:r>
      <w:proofErr w:type="gramStart"/>
      <w:r w:rsidRPr="006729E8">
        <w:t>The</w:t>
      </w:r>
      <w:proofErr w:type="gramEnd"/>
      <w:r w:rsidRPr="006729E8">
        <w:t xml:space="preserve"> installation of the PEMS equipment shall be done in a way to influence the vehicle emissions or performance or both to the minimum extent possible. Car</w:t>
      </w:r>
      <w:r w:rsidR="004A5EC0">
        <w:t>e should be exercised to minimis</w:t>
      </w:r>
      <w:r w:rsidRPr="006729E8">
        <w:t xml:space="preserve">e the mass of the installed equipment and potential aerodynamic modifications of the test vehicle. </w:t>
      </w:r>
      <w:del w:id="178" w:author="DILARA Panagiota (GROW)" w:date="2018-11-27T15:02:00Z">
        <w:r w:rsidRPr="006729E8" w:rsidDel="003D2B7E">
          <w:delText>The vehicle payload shall be in accordance with point 5.1.</w:delText>
        </w:r>
      </w:del>
    </w:p>
    <w:p w14:paraId="140834DA" w14:textId="7D2CEC1F" w:rsidR="00CC53FA" w:rsidRPr="00CC53FA" w:rsidDel="0083223C" w:rsidRDefault="00CC53FA">
      <w:pPr>
        <w:pStyle w:val="Text1"/>
        <w:ind w:left="1440"/>
        <w:rPr>
          <w:del w:id="179" w:author="DILARA Panagiota (GROW)" w:date="2019-11-15T09:56:00Z"/>
        </w:rPr>
        <w:pPrChange w:id="180" w:author="DILARA Panagiota (GROW)" w:date="2019-11-15T09:56:00Z">
          <w:pPr>
            <w:pStyle w:val="Text1"/>
            <w:numPr>
              <w:ilvl w:val="1"/>
              <w:numId w:val="21"/>
            </w:numPr>
            <w:ind w:left="1440" w:hanging="360"/>
          </w:pPr>
        </w:pPrChange>
      </w:pPr>
    </w:p>
    <w:p w14:paraId="25B166C4" w14:textId="3CDA0BEC" w:rsidR="00EC6498" w:rsidRPr="00B17D39" w:rsidRDefault="00EC6498" w:rsidP="00EC6498">
      <w:pPr>
        <w:pStyle w:val="Text1"/>
        <w:numPr>
          <w:ilvl w:val="1"/>
          <w:numId w:val="21"/>
        </w:numPr>
        <w:rPr>
          <w:highlight w:val="yellow"/>
          <w:rPrChange w:id="181" w:author="DILARA Panagiota (GROW)" w:date="2019-11-15T09:57:00Z">
            <w:rPr/>
          </w:rPrChange>
        </w:rPr>
      </w:pPr>
      <w:r w:rsidRPr="00B17D39">
        <w:rPr>
          <w:bCs/>
          <w:highlight w:val="yellow"/>
          <w:lang w:val="en-US"/>
          <w:rPrChange w:id="182" w:author="DILARA Panagiota (GROW)" w:date="2019-11-15T09:57:00Z">
            <w:rPr>
              <w:bCs/>
              <w:lang w:val="en-US"/>
            </w:rPr>
          </w:rPrChange>
        </w:rPr>
        <w:t>Add PM methodology if ready</w:t>
      </w:r>
    </w:p>
    <w:p w14:paraId="74ED7F80" w14:textId="32AD5EF7" w:rsidR="00EC6498" w:rsidRDefault="00774BAE">
      <w:pPr>
        <w:pStyle w:val="Text1"/>
        <w:ind w:left="1440"/>
        <w:pPrChange w:id="183" w:author="DILARA Panagiota (GROW)" w:date="2020-01-16T08:53:00Z">
          <w:pPr>
            <w:pStyle w:val="Text1"/>
            <w:numPr>
              <w:ilvl w:val="1"/>
              <w:numId w:val="21"/>
            </w:numPr>
            <w:ind w:left="1440" w:hanging="360"/>
          </w:pPr>
        </w:pPrChange>
      </w:pPr>
      <w:del w:id="184" w:author="DILARA Panagiota (GROW)" w:date="2020-01-16T08:53:00Z">
        <w:r w:rsidRPr="00B17D39" w:rsidDel="00C46538">
          <w:rPr>
            <w:bCs/>
            <w:highlight w:val="yellow"/>
            <w:lang w:val="en-US"/>
            <w:rPrChange w:id="185" w:author="DILARA Panagiota (GROW)" w:date="2019-11-15T09:57:00Z">
              <w:rPr>
                <w:bCs/>
                <w:lang w:val="en-US"/>
              </w:rPr>
            </w:rPrChange>
          </w:rPr>
          <w:delText>Include a</w:delText>
        </w:r>
      </w:del>
      <w:ins w:id="186" w:author="DILARA Panagiota (GROW)" w:date="2020-01-16T08:53:00Z">
        <w:r w:rsidR="00C46538">
          <w:rPr>
            <w:bCs/>
            <w:highlight w:val="yellow"/>
            <w:lang w:val="en-US"/>
          </w:rPr>
          <w:t>Method for a</w:t>
        </w:r>
      </w:ins>
      <w:r w:rsidRPr="00B17D39">
        <w:rPr>
          <w:bCs/>
          <w:highlight w:val="yellow"/>
          <w:lang w:val="en-US"/>
          <w:rPrChange w:id="187" w:author="DILARA Panagiota (GROW)" w:date="2019-11-15T09:57:00Z">
            <w:rPr>
              <w:bCs/>
              <w:lang w:val="en-US"/>
            </w:rPr>
          </w:rPrChange>
        </w:rPr>
        <w:t>ssessment of margin of uncertainty</w:t>
      </w:r>
      <w:del w:id="188" w:author="DILARA Panagiota (GROW)" w:date="2020-01-16T08:53:00Z">
        <w:r w:rsidR="00485E10" w:rsidRPr="00B17D39" w:rsidDel="00C46538">
          <w:rPr>
            <w:bCs/>
            <w:highlight w:val="yellow"/>
            <w:lang w:val="en-US"/>
            <w:rPrChange w:id="189" w:author="DILARA Panagiota (GROW)" w:date="2019-11-15T09:57:00Z">
              <w:rPr>
                <w:bCs/>
                <w:lang w:val="en-US"/>
              </w:rPr>
            </w:rPrChange>
          </w:rPr>
          <w:delText>??</w:delText>
        </w:r>
      </w:del>
      <w:r w:rsidR="00485E10" w:rsidRPr="00B17D39">
        <w:rPr>
          <w:bCs/>
          <w:highlight w:val="yellow"/>
          <w:lang w:val="en-US"/>
          <w:rPrChange w:id="190" w:author="DILARA Panagiota (GROW)" w:date="2019-11-15T09:57:00Z">
            <w:rPr>
              <w:bCs/>
              <w:lang w:val="en-US"/>
            </w:rPr>
          </w:rPrChange>
        </w:rPr>
        <w:t xml:space="preserve"> (to be developed in Phase 2)</w:t>
      </w:r>
    </w:p>
    <w:p w14:paraId="5FCD7271" w14:textId="5ECD443E" w:rsidR="00EC6498" w:rsidRPr="00EC6498" w:rsidRDefault="00EC6498" w:rsidP="00DD488E">
      <w:pPr>
        <w:pStyle w:val="Heading1"/>
        <w:numPr>
          <w:ilvl w:val="0"/>
          <w:numId w:val="0"/>
        </w:numPr>
        <w:ind w:left="360"/>
        <w:rPr>
          <w:caps/>
          <w:smallCaps w:val="0"/>
        </w:rPr>
      </w:pPr>
      <w:r w:rsidRPr="00EC6498">
        <w:rPr>
          <w:caps/>
          <w:smallCaps w:val="0"/>
        </w:rPr>
        <w:t>Common report</w:t>
      </w:r>
      <w:r>
        <w:rPr>
          <w:caps/>
          <w:smallCaps w:val="0"/>
        </w:rPr>
        <w:t>ing</w:t>
      </w:r>
      <w:r w:rsidRPr="00EC6498">
        <w:rPr>
          <w:caps/>
          <w:smallCaps w:val="0"/>
        </w:rPr>
        <w:t xml:space="preserve"> format</w:t>
      </w:r>
    </w:p>
    <w:p w14:paraId="2206DF04" w14:textId="2CE27128" w:rsidR="004354A4" w:rsidRPr="00E657F0" w:rsidRDefault="00F6777E" w:rsidP="00774BAE">
      <w:pPr>
        <w:pStyle w:val="Text1"/>
        <w:numPr>
          <w:ilvl w:val="0"/>
          <w:numId w:val="28"/>
        </w:numPr>
      </w:pPr>
      <w:proofErr w:type="gramStart"/>
      <w:ins w:id="191" w:author="DILARA Panagiota (GROW)" w:date="2019-11-15T10:06:00Z">
        <w:r w:rsidRPr="00E657F0">
          <w:t>.</w:t>
        </w:r>
        <w:proofErr w:type="spellStart"/>
        <w:r w:rsidRPr="00E657F0">
          <w:t>csv</w:t>
        </w:r>
        <w:proofErr w:type="spellEnd"/>
        <w:proofErr w:type="gramEnd"/>
        <w:r w:rsidRPr="00E657F0">
          <w:t xml:space="preserve"> files</w:t>
        </w:r>
      </w:ins>
      <w:ins w:id="192" w:author="DILARA Panagiota (GROW)" w:date="2020-01-15T18:41:00Z">
        <w:r w:rsidR="00E657F0" w:rsidRPr="00E657F0">
          <w:t xml:space="preserve"> available at WIKI</w:t>
        </w:r>
      </w:ins>
    </w:p>
    <w:p w14:paraId="2EF5DD83" w14:textId="5877738F" w:rsidR="00485E10" w:rsidRPr="00AA6DDB" w:rsidRDefault="00144411" w:rsidP="00DD488E">
      <w:pPr>
        <w:pStyle w:val="Heading1"/>
        <w:numPr>
          <w:ilvl w:val="0"/>
          <w:numId w:val="0"/>
        </w:numPr>
        <w:ind w:left="360"/>
      </w:pPr>
      <w:r>
        <w:t>EVALUATION of DATA</w:t>
      </w:r>
    </w:p>
    <w:p w14:paraId="17A34E98" w14:textId="5A5AE5C4" w:rsidR="009C472D" w:rsidRDefault="009C472D" w:rsidP="00EC6498">
      <w:pPr>
        <w:pStyle w:val="Text1"/>
        <w:numPr>
          <w:ilvl w:val="1"/>
          <w:numId w:val="21"/>
        </w:numPr>
      </w:pPr>
      <w:r>
        <w:t>Appendix 4</w:t>
      </w:r>
    </w:p>
    <w:p w14:paraId="6C2D6A0A" w14:textId="14858D89" w:rsidR="009C472D" w:rsidRPr="009C472D" w:rsidRDefault="009C472D" w:rsidP="00EC6498">
      <w:pPr>
        <w:pStyle w:val="Text1"/>
        <w:numPr>
          <w:ilvl w:val="1"/>
          <w:numId w:val="21"/>
        </w:numPr>
      </w:pPr>
      <w:r>
        <w:t>Appendix 6</w:t>
      </w:r>
    </w:p>
    <w:p w14:paraId="67986723" w14:textId="25A720D5" w:rsidR="00EC6498" w:rsidRPr="00485E10" w:rsidRDefault="00485E10" w:rsidP="00EC6498">
      <w:pPr>
        <w:pStyle w:val="Text1"/>
        <w:numPr>
          <w:ilvl w:val="1"/>
          <w:numId w:val="21"/>
        </w:numPr>
      </w:pPr>
      <w:r>
        <w:rPr>
          <w:bCs/>
          <w:lang w:val="en-US"/>
        </w:rPr>
        <w:t>Final emission result = Emissions</w:t>
      </w:r>
      <w:proofErr w:type="gramStart"/>
      <w:r>
        <w:rPr>
          <w:bCs/>
          <w:lang w:val="en-US"/>
        </w:rPr>
        <w:t>-</w:t>
      </w:r>
      <w:r w:rsidR="009C472D">
        <w:rPr>
          <w:bCs/>
          <w:lang w:val="en-US"/>
        </w:rPr>
        <w:t>[</w:t>
      </w:r>
      <w:proofErr w:type="gramEnd"/>
      <w:r w:rsidR="00EC6498" w:rsidRPr="00EC6498">
        <w:rPr>
          <w:bCs/>
          <w:lang w:val="en-US"/>
        </w:rPr>
        <w:t>mar</w:t>
      </w:r>
      <w:r>
        <w:rPr>
          <w:bCs/>
          <w:lang w:val="en-US"/>
        </w:rPr>
        <w:t>gin</w:t>
      </w:r>
      <w:r w:rsidR="009C472D">
        <w:rPr>
          <w:bCs/>
          <w:lang w:val="en-US"/>
        </w:rPr>
        <w:t>]</w:t>
      </w:r>
    </w:p>
    <w:p w14:paraId="0959CD64" w14:textId="25381EAB" w:rsidR="004354A4" w:rsidRPr="00AA6DDB" w:rsidRDefault="00AA6DDB" w:rsidP="00AA6DDB">
      <w:pPr>
        <w:pStyle w:val="Text1"/>
      </w:pPr>
      <w:proofErr w:type="gramStart"/>
      <w:r w:rsidRPr="00AA6DDB">
        <w:t>Compliance with emission limits shall be assessed by using the final RDE emission results according to Appendix 6</w:t>
      </w:r>
      <w:proofErr w:type="gramEnd"/>
      <w:r w:rsidRPr="00AA6DDB">
        <w:t>.</w:t>
      </w:r>
      <w:r>
        <w:t xml:space="preserve"> If part of the test was done in extreme </w:t>
      </w:r>
      <w:proofErr w:type="gramStart"/>
      <w:r>
        <w:t>conditions…..</w:t>
      </w:r>
      <w:proofErr w:type="gramEnd"/>
    </w:p>
    <w:p w14:paraId="1B5D7926" w14:textId="40963A7E" w:rsidR="004354A4" w:rsidRDefault="004354A4" w:rsidP="00AA6DDB">
      <w:pPr>
        <w:pStyle w:val="Text1"/>
        <w:ind w:left="0"/>
      </w:pPr>
    </w:p>
    <w:p w14:paraId="5E4EDBC6" w14:textId="5468DC50" w:rsidR="004354A4" w:rsidRDefault="004354A4">
      <w:pPr>
        <w:autoSpaceDE/>
        <w:autoSpaceDN/>
        <w:spacing w:before="0" w:after="200" w:line="276" w:lineRule="auto"/>
        <w:jc w:val="left"/>
      </w:pPr>
      <w:r>
        <w:br w:type="page"/>
      </w:r>
    </w:p>
    <w:p w14:paraId="55D8BF14" w14:textId="77777777" w:rsidR="004354A4" w:rsidRPr="004354A4" w:rsidRDefault="004354A4" w:rsidP="004354A4">
      <w:pPr>
        <w:pStyle w:val="Text1"/>
      </w:pPr>
    </w:p>
    <w:p w14:paraId="065A74FC" w14:textId="31A5FB8A" w:rsidR="00144411" w:rsidRDefault="00144411">
      <w:pPr>
        <w:pStyle w:val="Text2"/>
        <w:rPr>
          <w:ins w:id="193" w:author="DILARA Panagiota (GROW)" w:date="2019-07-10T11:44:00Z"/>
        </w:rPr>
        <w:pPrChange w:id="194" w:author="DILARA Panagiota (GROW)" w:date="2019-07-10T11:43:00Z">
          <w:pPr>
            <w:pStyle w:val="ManualHeading2"/>
            <w:numPr>
              <w:ilvl w:val="0"/>
              <w:numId w:val="0"/>
            </w:numPr>
            <w:tabs>
              <w:tab w:val="clear" w:pos="850"/>
            </w:tabs>
            <w:ind w:left="851" w:hanging="851"/>
          </w:pPr>
        </w:pPrChange>
      </w:pPr>
    </w:p>
    <w:p w14:paraId="30C845EC" w14:textId="77777777" w:rsidR="00AA4471" w:rsidRPr="002728A4" w:rsidRDefault="00AA4471">
      <w:pPr>
        <w:autoSpaceDE/>
        <w:autoSpaceDN/>
        <w:spacing w:before="0" w:after="200" w:line="276" w:lineRule="auto"/>
        <w:jc w:val="left"/>
        <w:pPrChange w:id="195" w:author="DILARA Panagiota (GROW)" w:date="2019-07-09T18:27:00Z">
          <w:pPr/>
        </w:pPrChange>
      </w:pPr>
    </w:p>
    <w:p w14:paraId="0E2F2ECD" w14:textId="2E27B581" w:rsidR="009675C1" w:rsidRPr="002728A4" w:rsidRDefault="00D449B6">
      <w:r w:rsidRPr="002728A4">
        <w:t>3.1.</w:t>
      </w:r>
      <w:r w:rsidRPr="002728A4">
        <w:tab/>
      </w:r>
      <w:proofErr w:type="gramStart"/>
      <w:r w:rsidRPr="002728A4">
        <w:t>The</w:t>
      </w:r>
      <w:proofErr w:type="gramEnd"/>
      <w:r w:rsidRPr="002728A4">
        <w:t xml:space="preserve"> following requirements apply to </w:t>
      </w:r>
      <w:ins w:id="196" w:author="DILARA Panagiota (GROW)" w:date="2019-07-09T18:28:00Z">
        <w:r w:rsidR="00687D6D" w:rsidRPr="002728A4">
          <w:rPr>
            <w:rPrChange w:id="197" w:author="DILARA Panagiota (GROW)" w:date="2019-10-24T19:07:00Z">
              <w:rPr>
                <w:highlight w:val="yellow"/>
              </w:rPr>
            </w:rPrChange>
          </w:rPr>
          <w:t xml:space="preserve">each </w:t>
        </w:r>
      </w:ins>
      <w:r w:rsidRPr="002728A4">
        <w:t>PEMS test</w:t>
      </w:r>
      <w:del w:id="198" w:author="DILARA Panagiota (GROW)" w:date="2019-07-09T18:28:00Z">
        <w:r w:rsidRPr="002728A4" w:rsidDel="00687D6D">
          <w:delText>s</w:delText>
        </w:r>
      </w:del>
      <w:del w:id="199" w:author="MLIT" w:date="2018-08-23T15:27:00Z">
        <w:r w:rsidRPr="002728A4" w:rsidDel="00E813CD">
          <w:delText xml:space="preserve"> referred to in Article 3(11), second subparagraph</w:delText>
        </w:r>
      </w:del>
      <w:r w:rsidRPr="002728A4">
        <w:t>.</w:t>
      </w:r>
    </w:p>
    <w:p w14:paraId="43232D90" w14:textId="195065FE" w:rsidR="00AA4471" w:rsidRPr="002728A4" w:rsidRDefault="00A53F24">
      <w:pPr>
        <w:rPr>
          <w:ins w:id="200" w:author="DILARA Panagiota (GROW)" w:date="2018-09-11T16:38:00Z"/>
        </w:rPr>
      </w:pPr>
      <w:ins w:id="201" w:author="DILARA Panagiota (GROW)" w:date="2018-09-11T16:38:00Z">
        <w:r w:rsidRPr="002728A4">
          <w:rPr>
            <w:rPrChange w:id="202" w:author="DILARA Panagiota (GROW)" w:date="2019-10-24T19:07:00Z">
              <w:rPr>
                <w:highlight w:val="yellow"/>
              </w:rPr>
            </w:rPrChange>
          </w:rPr>
          <w:t>3.1.0</w:t>
        </w:r>
        <w:r w:rsidRPr="002728A4">
          <w:rPr>
            <w:rPrChange w:id="203" w:author="DILARA Panagiota (GROW)" w:date="2019-10-24T19:07:00Z">
              <w:rPr>
                <w:highlight w:val="yellow"/>
              </w:rPr>
            </w:rPrChange>
          </w:rPr>
          <w:tab/>
          <w:t xml:space="preserve">  RDE composition</w:t>
        </w:r>
      </w:ins>
    </w:p>
    <w:p w14:paraId="3683B95A" w14:textId="559C9DA8" w:rsidR="00936E3D" w:rsidRPr="002728A4" w:rsidRDefault="00936E3D">
      <w:ins w:id="204" w:author="DILARA Panagiota (GROW)" w:date="2019-04-02T05:00:00Z">
        <w:r w:rsidRPr="002728A4">
          <w:rPr>
            <w:rPrChange w:id="205" w:author="DILARA Panagiota (GROW)" w:date="2019-10-24T19:07:00Z">
              <w:rPr>
                <w:highlight w:val="yellow"/>
              </w:rPr>
            </w:rPrChange>
          </w:rPr>
          <w:tab/>
        </w:r>
      </w:ins>
      <w:ins w:id="206" w:author="DILARA Panagiota (GROW)" w:date="2019-04-02T05:01:00Z">
        <w:r w:rsidRPr="002728A4">
          <w:rPr>
            <w:rPrChange w:id="207" w:author="DILARA Panagiota (GROW)" w:date="2019-10-24T19:07:00Z">
              <w:rPr>
                <w:highlight w:val="yellow"/>
              </w:rPr>
            </w:rPrChange>
          </w:rPr>
          <w:t>The composition of the RDE test shall broadly reflect the composition</w:t>
        </w:r>
      </w:ins>
      <w:ins w:id="208" w:author="DILARA Panagiota (GROW)" w:date="2019-04-02T05:16:00Z">
        <w:r w:rsidR="00B861F0" w:rsidRPr="002728A4">
          <w:rPr>
            <w:rPrChange w:id="209" w:author="DILARA Panagiota (GROW)" w:date="2019-10-24T19:07:00Z">
              <w:rPr>
                <w:highlight w:val="yellow"/>
              </w:rPr>
            </w:rPrChange>
          </w:rPr>
          <w:t xml:space="preserve"> and characteristics</w:t>
        </w:r>
      </w:ins>
      <w:ins w:id="210" w:author="DILARA Panagiota (GROW)" w:date="2019-04-02T05:01:00Z">
        <w:r w:rsidRPr="002728A4">
          <w:rPr>
            <w:rPrChange w:id="211" w:author="DILARA Panagiota (GROW)" w:date="2019-10-24T19:07:00Z">
              <w:rPr>
                <w:highlight w:val="yellow"/>
              </w:rPr>
            </w:rPrChange>
          </w:rPr>
          <w:t xml:space="preserve"> of the relevant regulatory cycles </w:t>
        </w:r>
      </w:ins>
      <w:ins w:id="212" w:author="DILARA Panagiota (GROW)" w:date="2019-10-30T08:27:00Z">
        <w:r w:rsidR="003C4737" w:rsidRPr="00964176">
          <w:t>against</w:t>
        </w:r>
        <w:r w:rsidR="003C4737" w:rsidRPr="003C4737">
          <w:t xml:space="preserve"> </w:t>
        </w:r>
      </w:ins>
      <w:ins w:id="213" w:author="DILARA Panagiota (GROW)" w:date="2019-04-02T05:02:00Z">
        <w:r w:rsidRPr="002728A4">
          <w:rPr>
            <w:rPrChange w:id="214" w:author="DILARA Panagiota (GROW)" w:date="2019-10-24T19:07:00Z">
              <w:rPr>
                <w:highlight w:val="yellow"/>
              </w:rPr>
            </w:rPrChange>
          </w:rPr>
          <w:t>which compliance will be checked.</w:t>
        </w:r>
      </w:ins>
    </w:p>
    <w:p w14:paraId="06445387" w14:textId="4635D4DA" w:rsidR="003C4737" w:rsidRPr="002728A4" w:rsidRDefault="003C4737"/>
    <w:p w14:paraId="79028088" w14:textId="297206F6" w:rsidR="009675C1" w:rsidRPr="002728A4" w:rsidDel="00BC0CD3" w:rsidRDefault="00BC0CD3" w:rsidP="000545C4">
      <w:pPr>
        <w:pStyle w:val="ManualHeading4"/>
        <w:numPr>
          <w:ilvl w:val="0"/>
          <w:numId w:val="0"/>
        </w:numPr>
        <w:ind w:left="850" w:hanging="850"/>
        <w:rPr>
          <w:del w:id="215" w:author="MLIT" w:date="2018-08-23T16:09:00Z"/>
        </w:rPr>
      </w:pPr>
      <w:commentRangeStart w:id="216"/>
      <w:commentRangeEnd w:id="216"/>
      <w:r w:rsidRPr="002728A4">
        <w:rPr>
          <w:rStyle w:val="CommentReference"/>
        </w:rPr>
        <w:commentReference w:id="216"/>
      </w:r>
    </w:p>
    <w:p w14:paraId="7009EAAC" w14:textId="44C8FE0C" w:rsidR="009675C1" w:rsidRPr="002728A4" w:rsidRDefault="00D449B6">
      <w:r w:rsidRPr="002728A4">
        <w:t>3.1.3.1.</w:t>
      </w:r>
      <w:r w:rsidRPr="002728A4">
        <w:tab/>
        <w:t>A</w:t>
      </w:r>
      <w:del w:id="217" w:author="DILARA Panagiota (GROW)" w:date="2019-04-02T05:13:00Z">
        <w:r w:rsidRPr="002728A4" w:rsidDel="0014480C">
          <w:delText xml:space="preserve"> technical</w:delText>
        </w:r>
      </w:del>
      <w:r w:rsidRPr="002728A4">
        <w:t xml:space="preserve"> </w:t>
      </w:r>
      <w:ins w:id="218" w:author="DILARA Panagiota (GROW)" w:date="2019-04-02T05:13:00Z">
        <w:r w:rsidR="0014480C" w:rsidRPr="002728A4">
          <w:rPr>
            <w:rPrChange w:id="219" w:author="DILARA Panagiota (GROW)" w:date="2019-10-24T19:07:00Z">
              <w:rPr>
                <w:highlight w:val="yellow"/>
              </w:rPr>
            </w:rPrChange>
          </w:rPr>
          <w:t xml:space="preserve">test </w:t>
        </w:r>
      </w:ins>
      <w:r w:rsidRPr="002728A4">
        <w:t xml:space="preserve">report </w:t>
      </w:r>
      <w:ins w:id="220" w:author="DILARA Panagiota (GROW)" w:date="2018-09-11T16:39:00Z">
        <w:r w:rsidR="002A60AE" w:rsidRPr="002728A4">
          <w:t xml:space="preserve">shall be </w:t>
        </w:r>
      </w:ins>
      <w:r w:rsidRPr="002728A4">
        <w:t xml:space="preserve">prepared in accordance with </w:t>
      </w:r>
      <w:del w:id="221" w:author="DILARA Panagiota (GROW)" w:date="2019-11-15T10:10:00Z">
        <w:r w:rsidRPr="002728A4" w:rsidDel="002D479C">
          <w:delText>Appendix 8</w:delText>
        </w:r>
      </w:del>
      <w:ins w:id="222" w:author="DILARA Panagiota (GROW)" w:date="2019-11-15T10:10:00Z">
        <w:r w:rsidR="002D479C">
          <w:t>the</w:t>
        </w:r>
      </w:ins>
      <w:ins w:id="223" w:author="DILARA Panagiota (GROW)" w:date="2019-10-30T08:28:00Z">
        <w:r w:rsidR="002D479C">
          <w:t xml:space="preserve"> Test Data File</w:t>
        </w:r>
        <w:r w:rsidR="003C4737">
          <w:t>)</w:t>
        </w:r>
      </w:ins>
      <w:ins w:id="224" w:author="DILARA Panagiota (GROW)" w:date="2018-09-11T16:39:00Z">
        <w:r w:rsidR="002D479C">
          <w:t xml:space="preserve"> and shall be made available.</w:t>
        </w:r>
      </w:ins>
    </w:p>
    <w:p w14:paraId="0CD6A53B" w14:textId="65F23D71" w:rsidR="009675C1" w:rsidRDefault="009675C1">
      <w:pPr>
        <w:rPr>
          <w:ins w:id="225" w:author="DILARA Panagiota (GROW)" w:date="2018-09-11T16:40:00Z"/>
        </w:rPr>
      </w:pPr>
    </w:p>
    <w:p w14:paraId="37EED0BA" w14:textId="22BE748E" w:rsidR="009675C1" w:rsidRPr="008F0D20" w:rsidRDefault="00D449B6">
      <w:r w:rsidRPr="008F0D20">
        <w:t>4.2.</w:t>
      </w:r>
      <w:r w:rsidRPr="008F0D20">
        <w:tab/>
      </w:r>
      <w:del w:id="226" w:author="DILARA Panagiota (GROW)" w:date="2019-10-30T08:31:00Z">
        <w:r w:rsidR="004A40DF" w:rsidDel="003C4737">
          <w:delText>The</w:delText>
        </w:r>
        <w:r w:rsidRPr="008F0D20" w:rsidDel="003C4737">
          <w:delText xml:space="preserve"> </w:delText>
        </w:r>
        <w:r w:rsidR="004A40DF" w:rsidDel="003C4737">
          <w:delText>tester</w:delText>
        </w:r>
        <w:r w:rsidR="004A40DF" w:rsidRPr="008F0D20" w:rsidDel="003C4737">
          <w:delText xml:space="preserve"> </w:delText>
        </w:r>
        <w:r w:rsidRPr="008F0D20" w:rsidDel="003C4737">
          <w:delText xml:space="preserve">shall demonstrate that the chosen vehicle, driving patterns, conditions and payloads are representative </w:delText>
        </w:r>
        <w:r w:rsidR="00E57165" w:rsidRPr="008F0D20" w:rsidDel="003C4737">
          <w:delText xml:space="preserve">of </w:delText>
        </w:r>
        <w:r w:rsidRPr="008F0D20" w:rsidDel="003C4737">
          <w:delText xml:space="preserve">the PEMS test family. </w:delText>
        </w:r>
      </w:del>
      <w:r w:rsidRPr="008F0D20">
        <w:t xml:space="preserve">The payload and </w:t>
      </w:r>
      <w:r w:rsidR="00E57165" w:rsidRPr="008F0D20">
        <w:t xml:space="preserve">ambient conditions </w:t>
      </w:r>
      <w:r w:rsidRPr="008F0D20">
        <w:t xml:space="preserve">requirements, as specified in points 5.1 and 5.2, shall be used </w:t>
      </w:r>
      <w:r w:rsidRPr="008F0D20">
        <w:rPr>
          <w:i/>
          <w:iCs/>
        </w:rPr>
        <w:t>ex-ante</w:t>
      </w:r>
      <w:r w:rsidRPr="008F0D20">
        <w:t xml:space="preserve"> to determine whether the conditions are acceptable for RDE testing.</w:t>
      </w:r>
    </w:p>
    <w:p w14:paraId="5FCA4536" w14:textId="059FDFC4" w:rsidR="009675C1" w:rsidRPr="008F0D20" w:rsidRDefault="00D449B6">
      <w:pPr>
        <w:rPr>
          <w:lang w:eastAsia="ja-JP"/>
        </w:rPr>
      </w:pPr>
      <w:r w:rsidRPr="008F0D20">
        <w:t>4.3.</w:t>
      </w:r>
      <w:r w:rsidRPr="008F0D20">
        <w:tab/>
        <w:t xml:space="preserve">The </w:t>
      </w:r>
      <w:r w:rsidR="004A40DF">
        <w:t>tester</w:t>
      </w:r>
      <w:r w:rsidRPr="008F0D20">
        <w:t xml:space="preserve"> shall propose a test trip </w:t>
      </w:r>
      <w:del w:id="227" w:author="DILARA Panagiota (GROW)" w:date="2019-04-02T05:15:00Z">
        <w:r w:rsidRPr="008F0D20" w:rsidDel="00B861F0">
          <w:delText>meeting the requirements of point 6</w:delText>
        </w:r>
      </w:del>
      <w:ins w:id="228" w:author="DILARA Panagiota (GROW)" w:date="2019-04-02T05:15:00Z">
        <w:r w:rsidR="00B861F0">
          <w:t xml:space="preserve">representative of regional requirements, as in </w:t>
        </w:r>
        <w:proofErr w:type="gramStart"/>
        <w:r w:rsidR="00B861F0">
          <w:t xml:space="preserve">point </w:t>
        </w:r>
      </w:ins>
      <w:ins w:id="229" w:author="DILARA Panagiota (GROW)" w:date="2019-04-02T05:18:00Z">
        <w:r w:rsidR="00B861F0">
          <w:t>…</w:t>
        </w:r>
      </w:ins>
      <w:r w:rsidRPr="008F0D20">
        <w:t>.</w:t>
      </w:r>
      <w:proofErr w:type="gramEnd"/>
      <w:r w:rsidRPr="008F0D20">
        <w:t xml:space="preserve"> </w:t>
      </w:r>
      <w:r w:rsidR="009456AD">
        <w:t>F</w:t>
      </w:r>
      <w:r w:rsidR="00427309" w:rsidRPr="008F0D20">
        <w:t xml:space="preserve">or </w:t>
      </w:r>
      <w:r w:rsidRPr="008F0D20">
        <w:t xml:space="preserve">the purpose of trip design, the </w:t>
      </w:r>
      <w:commentRangeStart w:id="230"/>
      <w:r w:rsidRPr="008F0D20">
        <w:t xml:space="preserve">urban, </w:t>
      </w:r>
      <w:proofErr w:type="gramStart"/>
      <w:r w:rsidRPr="008F0D20">
        <w:t>rural</w:t>
      </w:r>
      <w:proofErr w:type="gramEnd"/>
      <w:r w:rsidRPr="008F0D20">
        <w:t xml:space="preserve"> and motorway </w:t>
      </w:r>
      <w:commentRangeEnd w:id="230"/>
      <w:r w:rsidR="009456AD">
        <w:rPr>
          <w:rStyle w:val="CommentReference"/>
        </w:rPr>
        <w:commentReference w:id="230"/>
      </w:r>
      <w:r w:rsidRPr="008F0D20">
        <w:t>parts shall be selected based on a topographic map</w:t>
      </w:r>
      <w:r w:rsidR="009456AD">
        <w:t xml:space="preserve"> or other appropriate means to be decided by the CP</w:t>
      </w:r>
      <w:del w:id="231" w:author="Goodman,Jeffery [NCR]" w:date="2018-12-21T10:00:00Z">
        <w:r w:rsidR="009456AD" w:rsidDel="00C504BD">
          <w:delText>.</w:delText>
        </w:r>
      </w:del>
      <w:r w:rsidRPr="008F0D20">
        <w:t xml:space="preserve">. </w:t>
      </w:r>
    </w:p>
    <w:p w14:paraId="60133A6D" w14:textId="4C2E910F" w:rsidR="00A80C25" w:rsidRDefault="00D449B6">
      <w:pPr>
        <w:rPr>
          <w:ins w:id="232" w:author="DILARA Panagiota (GROW)" w:date="2019-04-02T05:26:00Z"/>
        </w:rPr>
      </w:pPr>
      <w:r w:rsidRPr="008F0D20">
        <w:t>4.4.</w:t>
      </w:r>
      <w:r w:rsidRPr="008F0D20">
        <w:tab/>
      </w:r>
      <w:proofErr w:type="gramStart"/>
      <w:ins w:id="233" w:author="DILARA Panagiota (GROW)" w:date="2019-04-02T05:22:00Z">
        <w:r w:rsidR="00B861F0">
          <w:t>The</w:t>
        </w:r>
        <w:proofErr w:type="gramEnd"/>
        <w:r w:rsidR="00B861F0">
          <w:t xml:space="preserve"> vehicle</w:t>
        </w:r>
      </w:ins>
      <w:ins w:id="234" w:author="DILARA Panagiota (GROW)" w:date="2019-04-02T05:24:00Z">
        <w:r w:rsidR="00B861F0">
          <w:t>’s emission control strategies shall not change</w:t>
        </w:r>
      </w:ins>
      <w:ins w:id="235" w:author="DILARA Panagiota (GROW)" w:date="2019-04-02T05:25:00Z">
        <w:r w:rsidR="00B861F0">
          <w:t xml:space="preserve"> because of t</w:t>
        </w:r>
        <w:r w:rsidR="003C4737">
          <w:t xml:space="preserve">he recognition of PEMS </w:t>
        </w:r>
        <w:commentRangeStart w:id="236"/>
        <w:r w:rsidR="003C4737">
          <w:t>testing</w:t>
        </w:r>
      </w:ins>
      <w:commentRangeEnd w:id="236"/>
      <w:ins w:id="237" w:author="DILARA Panagiota (GROW)" w:date="2019-10-30T09:09:00Z">
        <w:r w:rsidR="003C4737">
          <w:rPr>
            <w:rStyle w:val="CommentReference"/>
          </w:rPr>
          <w:commentReference w:id="236"/>
        </w:r>
      </w:ins>
      <w:ins w:id="238" w:author="DILARA Panagiota (GROW)" w:date="2019-04-02T05:25:00Z">
        <w:r w:rsidR="003C4737">
          <w:t>.</w:t>
        </w:r>
      </w:ins>
    </w:p>
    <w:p w14:paraId="7354275E" w14:textId="594738C8" w:rsidR="006379E4" w:rsidRPr="008F0D20" w:rsidRDefault="006379E4">
      <w:r w:rsidRPr="008F0D20">
        <w:t>4.6.</w:t>
      </w:r>
      <w:r w:rsidRPr="008F0D20">
        <w:tab/>
      </w:r>
      <w:r w:rsidR="006D689C">
        <w:t>The Contracting Party</w:t>
      </w:r>
      <w:r w:rsidR="009E3DA5" w:rsidRPr="008F0D20">
        <w:t xml:space="preserve"> </w:t>
      </w:r>
      <w:r w:rsidRPr="008F0D20">
        <w:t xml:space="preserve">may verify if the test setup and the equipment used </w:t>
      </w:r>
      <w:r w:rsidR="00FB6C31" w:rsidRPr="008F0D20">
        <w:t>fulfils</w:t>
      </w:r>
      <w:r w:rsidRPr="008F0D20">
        <w:t xml:space="preserve"> the requirements of Appendices 1 and 2, through a direct inspection or an analysis of the supporting evidence (e.g. photographs, records).</w:t>
      </w:r>
    </w:p>
    <w:p w14:paraId="7E773FA0" w14:textId="5B4F70DC" w:rsidR="006379E4" w:rsidRDefault="006379E4">
      <w:pPr>
        <w:rPr>
          <w:ins w:id="239" w:author="DILARA Panagiota (GROW)" w:date="2019-04-02T05:28:00Z"/>
        </w:rPr>
      </w:pPr>
      <w:r w:rsidRPr="008F0D20">
        <w:t>4.7.</w:t>
      </w:r>
      <w:r w:rsidRPr="008F0D20">
        <w:tab/>
      </w:r>
      <w:del w:id="240" w:author="DILARA Panagiota (GROW)" w:date="2019-10-30T09:11:00Z">
        <w:r w:rsidRPr="008F0D20" w:rsidDel="003C4737">
          <w:delText>Compliance of the</w:delText>
        </w:r>
      </w:del>
      <w:ins w:id="241" w:author="DILARA Panagiota (GROW)" w:date="2019-10-30T09:11:00Z">
        <w:r w:rsidR="003C4737">
          <w:t>For the</w:t>
        </w:r>
      </w:ins>
      <w:r w:rsidRPr="008F0D20">
        <w:t xml:space="preserve"> software tool used to verify the trip validity and calculate emissions </w:t>
      </w:r>
      <w:del w:id="242" w:author="DILARA Panagiota (GROW)" w:date="2019-10-30T09:12:00Z">
        <w:r w:rsidRPr="008F0D20" w:rsidDel="003C4737">
          <w:delText>in accordance</w:delText>
        </w:r>
      </w:del>
      <w:ins w:id="243" w:author="DILARA Panagiota (GROW)" w:date="2019-10-30T09:12:00Z">
        <w:r w:rsidR="003C4737">
          <w:t>compliance</w:t>
        </w:r>
      </w:ins>
      <w:r w:rsidRPr="008F0D20">
        <w:t xml:space="preserve"> with the provisions laid down in Appendices 4, 5, 6, 7a, and 7b shall be validated by </w:t>
      </w:r>
      <w:del w:id="244" w:author="DILARA Panagiota (GROW)" w:date="2019-10-30T09:12:00Z">
        <w:r w:rsidRPr="008F0D20" w:rsidDel="003C4737">
          <w:delText xml:space="preserve">the </w:delText>
        </w:r>
      </w:del>
      <w:ins w:id="245" w:author="DILARA Panagiota (GROW)" w:date="2019-10-30T09:12:00Z">
        <w:r w:rsidR="003C4737">
          <w:t>an</w:t>
        </w:r>
        <w:r w:rsidR="003C4737" w:rsidRPr="008F0D20">
          <w:t xml:space="preserve"> </w:t>
        </w:r>
      </w:ins>
      <w:r w:rsidR="003E0A0F">
        <w:t>entity defined by</w:t>
      </w:r>
      <w:r w:rsidR="00DD3236">
        <w:t xml:space="preserve"> </w:t>
      </w:r>
      <w:r w:rsidR="003E0A0F">
        <w:t>the</w:t>
      </w:r>
      <w:r w:rsidR="00DD3236">
        <w:t xml:space="preserve"> Contracting Party</w:t>
      </w:r>
      <w:r w:rsidRPr="008F0D20">
        <w:t>. Where such software tool is incorporated in the PEMS instrument, proof of the validation shall be provided along with the instrument.</w:t>
      </w:r>
      <w:r w:rsidR="00DD3236">
        <w:t xml:space="preserve"> </w:t>
      </w:r>
    </w:p>
    <w:p w14:paraId="0DCB7CE5" w14:textId="77777777" w:rsidR="00A80C25" w:rsidRPr="006729E8" w:rsidRDefault="00A80C25"/>
    <w:p w14:paraId="3FD0CE58" w14:textId="77777777" w:rsidR="009675C1" w:rsidRPr="008F0D20" w:rsidRDefault="00D449B6" w:rsidP="000545C4">
      <w:pPr>
        <w:pStyle w:val="ManualHeading2"/>
        <w:numPr>
          <w:ilvl w:val="0"/>
          <w:numId w:val="0"/>
        </w:numPr>
        <w:ind w:left="851" w:hanging="851"/>
      </w:pPr>
      <w:r w:rsidRPr="008F0D20">
        <w:t>5.</w:t>
      </w:r>
      <w:r w:rsidRPr="008F0D20">
        <w:tab/>
        <w:t>BOUNDARY CONDITIONS</w:t>
      </w:r>
    </w:p>
    <w:p w14:paraId="4888CB21" w14:textId="77777777" w:rsidR="009675C1" w:rsidRPr="008F0D20" w:rsidRDefault="00D449B6" w:rsidP="000545C4">
      <w:pPr>
        <w:pStyle w:val="ManualHeading3"/>
        <w:numPr>
          <w:ilvl w:val="0"/>
          <w:numId w:val="0"/>
        </w:numPr>
        <w:ind w:left="850" w:hanging="850"/>
      </w:pPr>
      <w:r w:rsidRPr="008F0D20">
        <w:t>5.1.</w:t>
      </w:r>
      <w:r w:rsidRPr="008F0D20">
        <w:tab/>
        <w:t>Vehicle payload and test mass</w:t>
      </w:r>
    </w:p>
    <w:p w14:paraId="42E57D91" w14:textId="3E1A4A64" w:rsidR="009675C1" w:rsidRPr="008F0D20" w:rsidDel="003C4737" w:rsidRDefault="00D449B6">
      <w:pPr>
        <w:rPr>
          <w:del w:id="246" w:author="DILARA Panagiota (GROW)" w:date="2019-10-30T09:16:00Z"/>
        </w:rPr>
      </w:pPr>
      <w:r w:rsidRPr="008F0D20">
        <w:t>5.1.1.</w:t>
      </w:r>
      <w:r w:rsidRPr="008F0D20">
        <w:tab/>
      </w:r>
      <w:proofErr w:type="gramStart"/>
      <w:r w:rsidRPr="008F0D20">
        <w:t>The</w:t>
      </w:r>
      <w:proofErr w:type="gramEnd"/>
      <w:r w:rsidRPr="008F0D20">
        <w:t xml:space="preserve"> vehicle's </w:t>
      </w:r>
      <w:del w:id="247" w:author="DILARA Panagiota (GROW)" w:date="2019-10-30T09:16:00Z">
        <w:r w:rsidRPr="008F0D20" w:rsidDel="003C4737">
          <w:delText xml:space="preserve">basic </w:delText>
        </w:r>
      </w:del>
      <w:del w:id="248" w:author="DILARA Panagiota (GROW)" w:date="2019-10-30T09:17:00Z">
        <w:r w:rsidRPr="008F0D20" w:rsidDel="003C4737">
          <w:delText xml:space="preserve">payload </w:delText>
        </w:r>
      </w:del>
      <w:ins w:id="249" w:author="DILARA Panagiota (GROW)" w:date="2019-10-30T09:17:00Z">
        <w:r w:rsidR="003C4737">
          <w:t>test mass</w:t>
        </w:r>
        <w:r w:rsidR="003C4737" w:rsidRPr="008F0D20">
          <w:t xml:space="preserve"> </w:t>
        </w:r>
      </w:ins>
      <w:del w:id="250" w:author="DILARA Panagiota (GROW)" w:date="2019-10-30T09:17:00Z">
        <w:r w:rsidRPr="008F0D20" w:rsidDel="003C4737">
          <w:delText xml:space="preserve">shall </w:delText>
        </w:r>
      </w:del>
      <w:r w:rsidRPr="008F0D20">
        <w:t>compris</w:t>
      </w:r>
      <w:ins w:id="251" w:author="DILARA Panagiota (GROW)" w:date="2019-10-30T09:17:00Z">
        <w:r w:rsidR="003C4737">
          <w:t>ing</w:t>
        </w:r>
      </w:ins>
      <w:ins w:id="252" w:author="DILARA Panagiota (GROW)" w:date="2019-10-30T09:18:00Z">
        <w:r w:rsidR="003C4737">
          <w:t xml:space="preserve"> of</w:t>
        </w:r>
      </w:ins>
      <w:del w:id="253" w:author="DILARA Panagiota (GROW)" w:date="2019-10-30T09:17:00Z">
        <w:r w:rsidRPr="008F0D20" w:rsidDel="003C4737">
          <w:delText>e</w:delText>
        </w:r>
      </w:del>
      <w:r w:rsidRPr="008F0D20">
        <w:t xml:space="preserve"> the driver, a witness of the test (if applicable)</w:t>
      </w:r>
      <w:ins w:id="254" w:author="DILARA Panagiota (GROW)" w:date="2019-10-30T09:19:00Z">
        <w:r w:rsidR="003C4737">
          <w:t>,</w:t>
        </w:r>
      </w:ins>
      <w:r w:rsidRPr="008F0D20">
        <w:t xml:space="preserve"> </w:t>
      </w:r>
      <w:del w:id="255" w:author="DILARA Panagiota (GROW)" w:date="2019-10-30T09:19:00Z">
        <w:r w:rsidRPr="008F0D20" w:rsidDel="003C4737">
          <w:delText xml:space="preserve">and </w:delText>
        </w:r>
      </w:del>
      <w:r w:rsidRPr="008F0D20">
        <w:t>the test equipment, including the mounting and the power supply devices</w:t>
      </w:r>
      <w:ins w:id="256" w:author="DILARA Panagiota (GROW)" w:date="2019-10-30T09:16:00Z">
        <w:r w:rsidR="003C4737">
          <w:t xml:space="preserve"> and any artificial payload</w:t>
        </w:r>
      </w:ins>
      <w:del w:id="257" w:author="DILARA Panagiota (GROW)" w:date="2019-10-30T09:19:00Z">
        <w:r w:rsidRPr="008F0D20" w:rsidDel="003C4737">
          <w:delText>.</w:delText>
        </w:r>
      </w:del>
      <w:ins w:id="258" w:author="DILARA Panagiota (GROW)" w:date="2019-10-30T09:16:00Z">
        <w:r w:rsidR="003C4737">
          <w:t xml:space="preserve"> shall remain</w:t>
        </w:r>
      </w:ins>
    </w:p>
    <w:p w14:paraId="3F63CA45" w14:textId="75BF9FE1" w:rsidR="003C4737" w:rsidRDefault="00D449B6">
      <w:pPr>
        <w:rPr>
          <w:ins w:id="259" w:author="DILARA Panagiota (GROW)" w:date="2019-10-30T09:13:00Z"/>
        </w:rPr>
      </w:pPr>
      <w:del w:id="260" w:author="DILARA Panagiota (GROW)" w:date="2019-10-30T09:16:00Z">
        <w:r w:rsidRPr="008F0D20" w:rsidDel="003C4737">
          <w:delText>5.1.2.</w:delText>
        </w:r>
        <w:r w:rsidRPr="008F0D20" w:rsidDel="003C4737">
          <w:tab/>
          <w:delText>For the purpose of testing some artificial payload may be adde</w:delText>
        </w:r>
      </w:del>
      <w:ins w:id="261" w:author="DILARA Panagiota (GROW)" w:date="2019-11-15T10:16:00Z">
        <w:r w:rsidR="002D479C">
          <w:t xml:space="preserve"> </w:t>
        </w:r>
      </w:ins>
      <w:del w:id="262" w:author="DILARA Panagiota (GROW)" w:date="2019-10-30T09:16:00Z">
        <w:r w:rsidRPr="008F0D20" w:rsidDel="003C4737">
          <w:delText xml:space="preserve">d as long as </w:delText>
        </w:r>
      </w:del>
      <w:proofErr w:type="gramStart"/>
      <w:ins w:id="263" w:author="DILARA Panagiota (GROW)" w:date="2019-10-30T09:13:00Z">
        <w:r w:rsidR="003C4737">
          <w:t>within</w:t>
        </w:r>
        <w:proofErr w:type="gramEnd"/>
        <w:r w:rsidR="003C4737">
          <w:t xml:space="preserve"> the </w:t>
        </w:r>
      </w:ins>
      <w:ins w:id="264" w:author="DILARA Panagiota (GROW)" w:date="2019-10-30T09:15:00Z">
        <w:r w:rsidR="003C4737">
          <w:t>range</w:t>
        </w:r>
      </w:ins>
      <w:ins w:id="265" w:author="DILARA Panagiota (GROW)" w:date="2019-10-30T09:13:00Z">
        <w:r w:rsidR="003C4737">
          <w:t xml:space="preserve"> of </w:t>
        </w:r>
      </w:ins>
      <w:r w:rsidRPr="008F0D20">
        <w:t>the</w:t>
      </w:r>
      <w:ins w:id="266" w:author="DILARA Panagiota (GROW)" w:date="2019-10-30T09:13:00Z">
        <w:r w:rsidR="003C4737">
          <w:t xml:space="preserve"> </w:t>
        </w:r>
      </w:ins>
      <w:ins w:id="267" w:author="DILARA Panagiota (GROW)" w:date="2019-10-30T09:14:00Z">
        <w:r w:rsidR="003C4737">
          <w:t>a</w:t>
        </w:r>
        <w:r w:rsidR="003C4737" w:rsidRPr="003C4737">
          <w:t>ll</w:t>
        </w:r>
        <w:r w:rsidR="003C4737">
          <w:t>owable t</w:t>
        </w:r>
        <w:r w:rsidR="003C4737" w:rsidRPr="003C4737">
          <w:t>est mass of the vehicle</w:t>
        </w:r>
        <w:r w:rsidR="003C4737">
          <w:t>.</w:t>
        </w:r>
      </w:ins>
    </w:p>
    <w:p w14:paraId="6BAAFC63" w14:textId="00032FC3" w:rsidR="00A80C25" w:rsidRDefault="00D449B6">
      <w:pPr>
        <w:rPr>
          <w:ins w:id="268" w:author="DILARA Panagiota (GROW)" w:date="2019-04-02T05:29:00Z"/>
        </w:rPr>
      </w:pPr>
      <w:del w:id="269" w:author="DILARA Panagiota (GROW)" w:date="2019-10-30T09:13:00Z">
        <w:r w:rsidRPr="008F0D20" w:rsidDel="003C4737">
          <w:delText xml:space="preserve"> total mass of the basic and artificial payload does not exceed 90% of the</w:delText>
        </w:r>
      </w:del>
      <w:del w:id="270" w:author="DILARA Panagiota (GROW)" w:date="2019-04-02T05:29:00Z">
        <w:r w:rsidRPr="008F0D20" w:rsidDel="00A80C25">
          <w:delText xml:space="preserve"> </w:delText>
        </w:r>
      </w:del>
    </w:p>
    <w:p w14:paraId="790EEF93" w14:textId="3DD42ABA" w:rsidR="009675C1" w:rsidRPr="008F0D20" w:rsidDel="00A80C25" w:rsidRDefault="00D449B6">
      <w:pPr>
        <w:rPr>
          <w:del w:id="271" w:author="DILARA Panagiota (GROW)" w:date="2019-04-02T05:30:00Z"/>
        </w:rPr>
      </w:pPr>
      <w:del w:id="272" w:author="DILARA Panagiota (GROW)" w:date="2019-04-02T05:30:00Z">
        <w:r w:rsidRPr="008F0D20" w:rsidDel="00A80C25">
          <w:delText xml:space="preserve">sum </w:delText>
        </w:r>
        <w:commentRangeStart w:id="273"/>
        <w:r w:rsidRPr="008F0D20" w:rsidDel="00A80C25">
          <w:delText xml:space="preserve">of the ‘mass of the passengers’ and the ‘pay-mass’ defined </w:delText>
        </w:r>
        <w:commentRangeStart w:id="274"/>
        <w:r w:rsidRPr="00D65BE5" w:rsidDel="00A80C25">
          <w:rPr>
            <w:highlight w:val="yellow"/>
          </w:rPr>
          <w:delText>in points 19 and 21 of Article 2 of Commission Regulation (EU) No 1230/2012</w:delText>
        </w:r>
        <w:commentRangeEnd w:id="274"/>
        <w:r w:rsidR="00D65BE5" w:rsidDel="00A80C25">
          <w:rPr>
            <w:rStyle w:val="CommentReference"/>
          </w:rPr>
          <w:commentReference w:id="274"/>
        </w:r>
        <w:r w:rsidRPr="008F0D20" w:rsidDel="00A80C25">
          <w:rPr>
            <w:rStyle w:val="FootnoteReference"/>
          </w:rPr>
          <w:footnoteReference w:id="1"/>
        </w:r>
        <w:r w:rsidRPr="006729E8" w:rsidDel="00A80C25">
          <w:delText>.</w:delText>
        </w:r>
        <w:commentRangeEnd w:id="273"/>
        <w:r w:rsidR="00FB6C31" w:rsidDel="00A80C25">
          <w:rPr>
            <w:rStyle w:val="CommentReference"/>
          </w:rPr>
          <w:commentReference w:id="273"/>
        </w:r>
      </w:del>
    </w:p>
    <w:p w14:paraId="4D09DAAE" w14:textId="77777777" w:rsidR="009675C1" w:rsidRPr="008F0D20" w:rsidRDefault="00D449B6" w:rsidP="000545C4">
      <w:pPr>
        <w:pStyle w:val="ManualHeading3"/>
        <w:numPr>
          <w:ilvl w:val="0"/>
          <w:numId w:val="0"/>
        </w:numPr>
        <w:ind w:left="850" w:hanging="850"/>
      </w:pPr>
      <w:r w:rsidRPr="008F0D20">
        <w:t>5.2.</w:t>
      </w:r>
      <w:r w:rsidRPr="008F0D20">
        <w:tab/>
      </w:r>
      <w:proofErr w:type="gramStart"/>
      <w:r w:rsidRPr="008F0D20">
        <w:t>Ambient</w:t>
      </w:r>
      <w:proofErr w:type="gramEnd"/>
      <w:r w:rsidRPr="008F0D20">
        <w:t xml:space="preserve"> conditions</w:t>
      </w:r>
    </w:p>
    <w:p w14:paraId="5FF98E56" w14:textId="6606C56C" w:rsidR="009A732B" w:rsidRDefault="00D449B6">
      <w:r w:rsidRPr="008F0D20">
        <w:t>5.2.1.</w:t>
      </w:r>
      <w:r w:rsidRPr="008F0D20">
        <w:tab/>
      </w:r>
      <w:proofErr w:type="gramStart"/>
      <w:r w:rsidRPr="008F0D20">
        <w:t>The</w:t>
      </w:r>
      <w:proofErr w:type="gramEnd"/>
      <w:r w:rsidRPr="008F0D20">
        <w:t xml:space="preserve"> test shall be conducted under ambient conditions </w:t>
      </w:r>
      <w:ins w:id="277" w:author="DILARA Panagiota (GROW)" w:date="2019-10-30T09:21:00Z">
        <w:r w:rsidR="003C4737">
          <w:t xml:space="preserve">(such as altitude, temperature, humidity) </w:t>
        </w:r>
      </w:ins>
      <w:r w:rsidR="00452A1B">
        <w:t xml:space="preserve">selected </w:t>
      </w:r>
      <w:r w:rsidR="007953F5">
        <w:t>by CPs</w:t>
      </w:r>
      <w:r w:rsidRPr="008F0D20">
        <w:t xml:space="preserve">. </w:t>
      </w:r>
      <w:ins w:id="278" w:author="DILARA Panagiota (GROW)" w:date="2019-11-15T11:54:00Z">
        <w:r w:rsidR="00B23CE0">
          <w:t xml:space="preserve">If </w:t>
        </w:r>
      </w:ins>
      <w:ins w:id="279" w:author="DILARA Panagiota (GROW)" w:date="2019-11-15T11:55:00Z">
        <w:r w:rsidR="00B23CE0">
          <w:t xml:space="preserve">a </w:t>
        </w:r>
      </w:ins>
      <w:ins w:id="280" w:author="DILARA Panagiota (GROW)" w:date="2019-11-15T11:54:00Z">
        <w:r w:rsidR="00B23CE0">
          <w:t>CP decide</w:t>
        </w:r>
      </w:ins>
      <w:ins w:id="281" w:author="DILARA Panagiota (GROW)" w:date="2019-11-15T11:55:00Z">
        <w:r w:rsidR="00B23CE0">
          <w:t>s</w:t>
        </w:r>
      </w:ins>
      <w:ins w:id="282" w:author="DILARA Panagiota (GROW)" w:date="2019-11-15T11:54:00Z">
        <w:r w:rsidR="00B23CE0">
          <w:t xml:space="preserve"> that there is a need to define ranges of ambient conditions for which the measured emissions need to be balanced, in order to prove compliance</w:t>
        </w:r>
      </w:ins>
      <w:ins w:id="283" w:author="DILARA Panagiota (GROW)" w:date="2019-11-15T11:55:00Z">
        <w:r w:rsidR="00B23CE0">
          <w:t xml:space="preserve"> with the emission limits, then the provision of </w:t>
        </w:r>
        <w:proofErr w:type="spellStart"/>
        <w:r w:rsidR="00B23CE0">
          <w:t>xxxx</w:t>
        </w:r>
        <w:proofErr w:type="spellEnd"/>
        <w:r w:rsidR="00B23CE0">
          <w:t xml:space="preserve"> will apply. </w:t>
        </w:r>
      </w:ins>
    </w:p>
    <w:p w14:paraId="27710639" w14:textId="77777777" w:rsidR="00B80A71" w:rsidRPr="00B80A71" w:rsidRDefault="00B80A71" w:rsidP="00B80A71">
      <w:pPr>
        <w:pStyle w:val="Text3"/>
      </w:pPr>
    </w:p>
    <w:p w14:paraId="360892EC" w14:textId="77777777" w:rsidR="009675C1" w:rsidRPr="008F0D20" w:rsidRDefault="00D449B6" w:rsidP="000545C4">
      <w:pPr>
        <w:pStyle w:val="ManualHeading3"/>
        <w:numPr>
          <w:ilvl w:val="0"/>
          <w:numId w:val="0"/>
        </w:numPr>
        <w:ind w:left="850" w:hanging="850"/>
      </w:pPr>
      <w:r w:rsidRPr="008F0D20">
        <w:t>5.3.</w:t>
      </w:r>
      <w:r w:rsidRPr="008F0D20">
        <w:tab/>
        <w:t>Vehicle conditioning for cold engine-start testing</w:t>
      </w:r>
    </w:p>
    <w:p w14:paraId="01F935E4" w14:textId="77777777" w:rsidR="009675C1" w:rsidRPr="008F0D20" w:rsidRDefault="00D449B6">
      <w:r w:rsidRPr="008F0D20">
        <w:t>Before RDE testing, the vehicle shall be preconditioned in the following way:</w:t>
      </w:r>
    </w:p>
    <w:p w14:paraId="50950A40" w14:textId="7A3D5520" w:rsidR="009675C1" w:rsidRPr="008F0D20" w:rsidRDefault="00D449B6">
      <w:r w:rsidRPr="008F0D20">
        <w:lastRenderedPageBreak/>
        <w:t>Driven for at least 30 min,</w:t>
      </w:r>
      <w:ins w:id="284" w:author="DILARA Panagiota (GROW)" w:date="2019-11-15T10:18:00Z">
        <w:r w:rsidR="004C49DC">
          <w:t xml:space="preserve"> </w:t>
        </w:r>
        <w:commentRangeStart w:id="285"/>
        <w:r w:rsidR="004C49DC">
          <w:t>and then</w:t>
        </w:r>
      </w:ins>
      <w:r w:rsidRPr="008F0D20">
        <w:t xml:space="preserve"> </w:t>
      </w:r>
      <w:commentRangeEnd w:id="285"/>
      <w:r w:rsidR="008112E1">
        <w:rPr>
          <w:rStyle w:val="CommentReference"/>
        </w:rPr>
        <w:commentReference w:id="285"/>
      </w:r>
      <w:r w:rsidRPr="008F0D20">
        <w:t xml:space="preserve">parked with doors and bonnet closed and kept in engine-off status within moderate or extended altitude and temperatures in accordance with points 5.2.2 to 5.2.6 between 6 and </w:t>
      </w:r>
      <w:r w:rsidR="0032596F" w:rsidRPr="004C49DC">
        <w:rPr>
          <w:highlight w:val="yellow"/>
          <w:rPrChange w:id="286" w:author="DILARA Panagiota (GROW)" w:date="2019-11-15T10:26:00Z">
            <w:rPr/>
          </w:rPrChange>
        </w:rPr>
        <w:t xml:space="preserve">64 </w:t>
      </w:r>
      <w:r w:rsidRPr="004C49DC">
        <w:rPr>
          <w:highlight w:val="yellow"/>
          <w:rPrChange w:id="287" w:author="DILARA Panagiota (GROW)" w:date="2019-11-15T10:26:00Z">
            <w:rPr/>
          </w:rPrChange>
        </w:rPr>
        <w:t>hours</w:t>
      </w:r>
      <w:r w:rsidRPr="008F0D20">
        <w:t>. Exposure to extreme atmospheric conditions (heavy snowfall, storm, hail) and excessive amounts of dust should be avoided. Before the test start, the vehicle and equipment shall be checked for damages and warning signals, suggesting malfunctioning.</w:t>
      </w:r>
      <w:ins w:id="288" w:author="DILARA Panagiota (GROW)" w:date="2019-07-09T16:13:00Z">
        <w:r w:rsidR="00E302FF" w:rsidRPr="00E302FF">
          <w:rPr>
            <w:color w:val="FF0000"/>
          </w:rPr>
          <w:t xml:space="preserve"> </w:t>
        </w:r>
        <w:r w:rsidR="00E302FF" w:rsidRPr="003553E1">
          <w:rPr>
            <w:color w:val="FF0000"/>
          </w:rPr>
          <w:t xml:space="preserve">In the case of a malfunction the </w:t>
        </w:r>
      </w:ins>
      <w:ins w:id="289" w:author="DILARA Panagiota (GROW)" w:date="2019-07-09T16:14:00Z">
        <w:r w:rsidR="008F5B97">
          <w:rPr>
            <w:color w:val="FF0000"/>
          </w:rPr>
          <w:t xml:space="preserve">source of the malfunctioning shall be identified and corrected or the </w:t>
        </w:r>
      </w:ins>
      <w:ins w:id="290" w:author="DILARA Panagiota (GROW)" w:date="2019-07-09T16:13:00Z">
        <w:r w:rsidR="00E302FF" w:rsidRPr="003553E1">
          <w:rPr>
            <w:color w:val="FF0000"/>
          </w:rPr>
          <w:t>vehicle shall be rejected.</w:t>
        </w:r>
      </w:ins>
    </w:p>
    <w:p w14:paraId="00B7095B" w14:textId="77777777" w:rsidR="009675C1" w:rsidRPr="008F0D20" w:rsidRDefault="00D449B6" w:rsidP="000545C4">
      <w:pPr>
        <w:pStyle w:val="ManualHeading3"/>
        <w:numPr>
          <w:ilvl w:val="0"/>
          <w:numId w:val="0"/>
        </w:numPr>
        <w:ind w:left="850" w:hanging="850"/>
      </w:pPr>
      <w:r w:rsidRPr="008F0D20">
        <w:t>5.4.</w:t>
      </w:r>
      <w:r w:rsidRPr="008F0D20">
        <w:tab/>
        <w:t>Dynamic conditions</w:t>
      </w:r>
    </w:p>
    <w:p w14:paraId="08EE92D9" w14:textId="759A5EBA" w:rsidR="009675C1" w:rsidRPr="008F0D20" w:rsidRDefault="00D449B6">
      <w:r w:rsidRPr="008F0D20">
        <w:t>The dynamic conditions encompass the effect of road grad</w:t>
      </w:r>
      <w:ins w:id="291" w:author="DILARA Panagiota (GROW)" w:date="2019-04-02T06:25:00Z">
        <w:r w:rsidR="008D3F01">
          <w:t>i</w:t>
        </w:r>
      </w:ins>
      <w:r w:rsidRPr="008F0D20">
        <w:t>e</w:t>
      </w:r>
      <w:ins w:id="292" w:author="DILARA Panagiota (GROW)" w:date="2019-04-02T06:25:00Z">
        <w:r w:rsidR="008D3F01">
          <w:t>nt</w:t>
        </w:r>
      </w:ins>
      <w:r w:rsidRPr="008F0D20">
        <w:t xml:space="preserve">, head wind and driving dynamics (accelerations, decelerations) and auxiliary </w:t>
      </w:r>
      <w:del w:id="293" w:author="DILARA Panagiota (GROW)" w:date="2019-10-30T09:22:00Z">
        <w:r w:rsidRPr="008F0D20" w:rsidDel="003C4737">
          <w:delText xml:space="preserve">systems </w:delText>
        </w:r>
      </w:del>
      <w:ins w:id="294" w:author="DILARA Panagiota (GROW)" w:date="2019-10-30T09:22:00Z">
        <w:r w:rsidR="003C4737">
          <w:t>devices</w:t>
        </w:r>
        <w:r w:rsidR="003C4737" w:rsidRPr="008F0D20">
          <w:t xml:space="preserve"> </w:t>
        </w:r>
      </w:ins>
      <w:r w:rsidRPr="008F0D20">
        <w:t xml:space="preserve">upon energy consumption and emissions of the test vehicle. The </w:t>
      </w:r>
      <w:del w:id="295" w:author="BONNEL Pierre" w:date="2019-12-16T11:51:00Z">
        <w:r w:rsidRPr="008F0D20" w:rsidDel="001C1417">
          <w:delText xml:space="preserve">verification </w:delText>
        </w:r>
      </w:del>
      <w:ins w:id="296" w:author="BONNEL Pierre" w:date="2019-12-16T11:51:00Z">
        <w:r w:rsidR="001C1417">
          <w:t>assessment</w:t>
        </w:r>
        <w:r w:rsidR="001C1417" w:rsidRPr="008F0D20">
          <w:t xml:space="preserve"> </w:t>
        </w:r>
      </w:ins>
      <w:r w:rsidRPr="008F0D20">
        <w:t xml:space="preserve">of the normality of dynamic conditions shall be done after the test is completed, using the recorded PEMS data. This </w:t>
      </w:r>
      <w:del w:id="297" w:author="BONNEL Pierre" w:date="2019-12-16T11:51:00Z">
        <w:r w:rsidRPr="008F0D20" w:rsidDel="001C1417">
          <w:delText xml:space="preserve">verification </w:delText>
        </w:r>
      </w:del>
      <w:ins w:id="298" w:author="BONNEL Pierre" w:date="2019-12-16T11:51:00Z">
        <w:r w:rsidR="001C1417">
          <w:t>assessment</w:t>
        </w:r>
        <w:r w:rsidR="001C1417" w:rsidRPr="008F0D20">
          <w:t xml:space="preserve"> </w:t>
        </w:r>
      </w:ins>
      <w:r w:rsidRPr="008F0D20">
        <w:t>shall be conducted in 2 steps:</w:t>
      </w:r>
    </w:p>
    <w:p w14:paraId="43843772" w14:textId="7DF1786B" w:rsidR="009675C1" w:rsidRPr="008F0D20" w:rsidDel="008D3F01" w:rsidRDefault="00D449B6">
      <w:pPr>
        <w:pStyle w:val="Point0"/>
        <w:rPr>
          <w:del w:id="299" w:author="DILARA Panagiota (GROW)" w:date="2019-04-02T06:26:00Z"/>
        </w:rPr>
      </w:pPr>
      <w:r w:rsidRPr="008F0D20">
        <w:tab/>
      </w:r>
      <w:del w:id="300" w:author="DILARA Panagiota (GROW)" w:date="2019-04-02T06:27:00Z">
        <w:r w:rsidRPr="008F0D20" w:rsidDel="008D3F01">
          <w:delText>5.</w:delText>
        </w:r>
      </w:del>
      <w:del w:id="301" w:author="DILARA Panagiota (GROW)" w:date="2019-04-02T06:26:00Z">
        <w:r w:rsidRPr="008F0D20" w:rsidDel="008D3F01">
          <w:delText>4.1.</w:delText>
        </w:r>
      </w:del>
      <w:r w:rsidRPr="008F0D20">
        <w:tab/>
      </w:r>
      <w:r w:rsidR="007C6141" w:rsidRPr="008F0D20">
        <w:t>The excess or insufficiency</w:t>
      </w:r>
      <w:r w:rsidRPr="008F0D20">
        <w:t xml:space="preserve"> of driving dynamics during the trip shall be checked using the methods described in Appendix 7a.</w:t>
      </w:r>
      <w:ins w:id="302" w:author="DILARA Panagiota (GROW)" w:date="2019-04-02T06:25:00Z">
        <w:r w:rsidR="008D3F01">
          <w:t xml:space="preserve"> </w:t>
        </w:r>
      </w:ins>
      <w:ins w:id="303" w:author="DILARA Panagiota (GROW)" w:date="2019-04-02T06:26:00Z">
        <w:r w:rsidR="008D3F01">
          <w:t xml:space="preserve">Following this assessment, the further </w:t>
        </w:r>
        <w:del w:id="304" w:author="BONNEL Pierre" w:date="2019-12-16T11:51:00Z">
          <w:r w:rsidR="008D3F01" w:rsidDel="00B47EA4">
            <w:delText>verification</w:delText>
          </w:r>
        </w:del>
      </w:ins>
      <w:ins w:id="305" w:author="BONNEL Pierre" w:date="2019-12-16T11:51:00Z">
        <w:r w:rsidR="00B47EA4">
          <w:t>assessment</w:t>
        </w:r>
      </w:ins>
      <w:ins w:id="306" w:author="DILARA Panagiota (GROW)" w:date="2019-04-02T06:26:00Z">
        <w:r w:rsidR="008D3F01">
          <w:t xml:space="preserve"> of the normality of the test </w:t>
        </w:r>
      </w:ins>
    </w:p>
    <w:p w14:paraId="424FE0A0" w14:textId="6D036888" w:rsidR="009675C1" w:rsidRPr="008F0D20" w:rsidRDefault="00D449B6" w:rsidP="008D3F01">
      <w:pPr>
        <w:pStyle w:val="Point0"/>
      </w:pPr>
      <w:del w:id="307" w:author="DILARA Panagiota (GROW)" w:date="2019-04-02T06:26:00Z">
        <w:r w:rsidRPr="008F0D20" w:rsidDel="008D3F01">
          <w:tab/>
        </w:r>
        <w:r w:rsidRPr="007F74A9" w:rsidDel="008D3F01">
          <w:delText>5.4.2.</w:delText>
        </w:r>
        <w:r w:rsidRPr="007F74A9" w:rsidDel="008D3F01">
          <w:tab/>
          <w:delText xml:space="preserve">If the trip results are valid following the verifications in accordance with point 5.4.1, the methods for verifying the normality of the test </w:delText>
        </w:r>
      </w:del>
      <w:proofErr w:type="gramStart"/>
      <w:r w:rsidRPr="007F74A9">
        <w:t>conditions</w:t>
      </w:r>
      <w:proofErr w:type="gramEnd"/>
      <w:r w:rsidRPr="007F74A9">
        <w:t xml:space="preserve"> as laid down in Appendices </w:t>
      </w:r>
      <w:ins w:id="308" w:author="DILARA Panagiota (GROW)" w:date="2019-07-09T15:59:00Z">
        <w:r w:rsidR="00905972">
          <w:t xml:space="preserve">7b and then </w:t>
        </w:r>
      </w:ins>
      <w:r w:rsidRPr="007F74A9">
        <w:t>5</w:t>
      </w:r>
      <w:ins w:id="309" w:author="DILARA Panagiota (GROW)" w:date="2019-07-09T15:58:00Z">
        <w:r w:rsidR="00905972">
          <w:t xml:space="preserve"> </w:t>
        </w:r>
      </w:ins>
      <w:del w:id="310" w:author="DILARA Panagiota (GROW)" w:date="2019-07-09T15:58:00Z">
        <w:r w:rsidRPr="007F74A9" w:rsidDel="00905972">
          <w:delText xml:space="preserve">, 7a </w:delText>
        </w:r>
      </w:del>
      <w:del w:id="311" w:author="DILARA Panagiota (GROW)" w:date="2019-07-09T15:59:00Z">
        <w:r w:rsidRPr="007F74A9" w:rsidDel="00905972">
          <w:delText xml:space="preserve">and 7b </w:delText>
        </w:r>
      </w:del>
      <w:r w:rsidRPr="007F74A9">
        <w:t xml:space="preserve">shall be </w:t>
      </w:r>
      <w:del w:id="312" w:author="DILARA Panagiota (GROW)" w:date="2019-04-02T06:26:00Z">
        <w:r w:rsidRPr="007F74A9" w:rsidDel="008D3F01">
          <w:delText>applied</w:delText>
        </w:r>
      </w:del>
      <w:ins w:id="313" w:author="DILARA Panagiota (GROW)" w:date="2019-04-02T06:26:00Z">
        <w:r w:rsidR="008D3F01">
          <w:t>made</w:t>
        </w:r>
      </w:ins>
      <w:r w:rsidRPr="007F74A9">
        <w:t>.</w:t>
      </w:r>
    </w:p>
    <w:p w14:paraId="0D6931F2" w14:textId="77777777" w:rsidR="009675C1" w:rsidRPr="008F0D20" w:rsidRDefault="00D449B6" w:rsidP="000545C4">
      <w:pPr>
        <w:pStyle w:val="ManualHeading3"/>
        <w:numPr>
          <w:ilvl w:val="0"/>
          <w:numId w:val="0"/>
        </w:numPr>
        <w:ind w:left="850" w:hanging="850"/>
      </w:pPr>
      <w:r w:rsidRPr="008F0D20">
        <w:t>5.5.</w:t>
      </w:r>
      <w:r w:rsidRPr="008F0D20">
        <w:tab/>
        <w:t>Vehicle condition and operation</w:t>
      </w:r>
    </w:p>
    <w:p w14:paraId="17ADBFE6" w14:textId="7E1B9165" w:rsidR="009675C1" w:rsidRPr="008F0D20" w:rsidRDefault="00D449B6" w:rsidP="000545C4">
      <w:pPr>
        <w:pStyle w:val="ManualHeading4"/>
        <w:numPr>
          <w:ilvl w:val="0"/>
          <w:numId w:val="0"/>
        </w:numPr>
        <w:ind w:left="850" w:hanging="850"/>
      </w:pPr>
      <w:r w:rsidRPr="008F0D20">
        <w:t>5.5.1.</w:t>
      </w:r>
      <w:r w:rsidRPr="008F0D20">
        <w:tab/>
        <w:t xml:space="preserve">Auxiliary </w:t>
      </w:r>
      <w:del w:id="314" w:author="DILARA Panagiota (GROW)" w:date="2019-10-30T09:24:00Z">
        <w:r w:rsidRPr="008F0D20" w:rsidDel="003C4737">
          <w:delText>systems</w:delText>
        </w:r>
      </w:del>
      <w:ins w:id="315" w:author="DILARA Panagiota (GROW)" w:date="2019-10-30T09:24:00Z">
        <w:r w:rsidR="003C4737">
          <w:t>devices</w:t>
        </w:r>
      </w:ins>
    </w:p>
    <w:p w14:paraId="7FA789C2" w14:textId="4355342F" w:rsidR="009675C1" w:rsidRPr="006729E8" w:rsidRDefault="00D449B6">
      <w:r w:rsidRPr="008F0D20">
        <w:t xml:space="preserve">The </w:t>
      </w:r>
      <w:del w:id="316" w:author="DILARA Panagiota (GROW)" w:date="2019-04-02T06:28:00Z">
        <w:r w:rsidRPr="008F0D20" w:rsidDel="008D3F01">
          <w:delText>air conditioning system or other auxiliary devices</w:delText>
        </w:r>
      </w:del>
      <w:ins w:id="317" w:author="DILARA Panagiota (GROW)" w:date="2019-04-02T06:28:00Z">
        <w:r w:rsidR="008D3F01">
          <w:t xml:space="preserve">auxiliary </w:t>
        </w:r>
      </w:ins>
      <w:ins w:id="318" w:author="DILARA Panagiota (GROW)" w:date="2019-10-30T09:24:00Z">
        <w:r w:rsidR="003C4737">
          <w:t>devices</w:t>
        </w:r>
      </w:ins>
      <w:r w:rsidRPr="008F0D20">
        <w:t xml:space="preserve"> shall be operated in a </w:t>
      </w:r>
      <w:proofErr w:type="gramStart"/>
      <w:r w:rsidRPr="008F0D20">
        <w:t>way which corresponds</w:t>
      </w:r>
      <w:proofErr w:type="gramEnd"/>
      <w:r w:rsidRPr="008F0D20">
        <w:t xml:space="preserve"> to their </w:t>
      </w:r>
      <w:r w:rsidR="00860C3E" w:rsidRPr="008F0D20">
        <w:t>typically intended use</w:t>
      </w:r>
      <w:r w:rsidRPr="008F0D20">
        <w:t xml:space="preserve"> </w:t>
      </w:r>
      <w:del w:id="319" w:author="DILARA Panagiota (GROW)" w:date="2019-04-02T06:28:00Z">
        <w:r w:rsidRPr="008F0D20" w:rsidDel="008D3F01">
          <w:delText xml:space="preserve">at </w:delText>
        </w:r>
      </w:del>
      <w:ins w:id="320" w:author="DILARA Panagiota (GROW)" w:date="2019-04-02T06:28:00Z">
        <w:r w:rsidR="008D3F01">
          <w:t>during</w:t>
        </w:r>
        <w:r w:rsidR="008D3F01" w:rsidRPr="008F0D20">
          <w:t xml:space="preserve"> </w:t>
        </w:r>
      </w:ins>
      <w:r w:rsidRPr="008F0D20">
        <w:t>real driving on the road.</w:t>
      </w:r>
      <w:r w:rsidR="00860C3E" w:rsidRPr="008F0D20">
        <w:t xml:space="preserve"> Any use shall be documented. The vehicle windows shall be closed when the air conditioning or heating are used.</w:t>
      </w:r>
    </w:p>
    <w:p w14:paraId="595CC1F3" w14:textId="77777777" w:rsidR="009675C1" w:rsidRPr="008F0D20" w:rsidRDefault="00D449B6" w:rsidP="000545C4">
      <w:pPr>
        <w:pStyle w:val="ManualHeading4"/>
        <w:numPr>
          <w:ilvl w:val="0"/>
          <w:numId w:val="0"/>
        </w:numPr>
        <w:ind w:left="850" w:hanging="850"/>
      </w:pPr>
      <w:r w:rsidRPr="008F0D20">
        <w:t>5.5.2.</w:t>
      </w:r>
      <w:r w:rsidRPr="008F0D20">
        <w:tab/>
      </w:r>
      <w:r w:rsidRPr="004C49DC">
        <w:rPr>
          <w:b/>
          <w:rPrChange w:id="321" w:author="DILARA Panagiota (GROW)" w:date="2019-11-15T10:21:00Z">
            <w:rPr/>
          </w:rPrChange>
        </w:rPr>
        <w:t>Vehicles equipped with periodically regenerating systems</w:t>
      </w:r>
    </w:p>
    <w:p w14:paraId="70064611" w14:textId="387A07FB" w:rsidR="009675C1" w:rsidRPr="006729E8" w:rsidRDefault="00D449B6">
      <w:r w:rsidRPr="008F0D20">
        <w:t>5.5.2.2.</w:t>
      </w:r>
      <w:r w:rsidRPr="008F0D20">
        <w:tab/>
      </w:r>
      <w:proofErr w:type="gramStart"/>
      <w:r w:rsidRPr="008F0D20">
        <w:t>All</w:t>
      </w:r>
      <w:proofErr w:type="gramEnd"/>
      <w:r w:rsidRPr="008F0D20">
        <w:t xml:space="preserve"> results </w:t>
      </w:r>
      <w:del w:id="322" w:author="DILARA Panagiota (GROW)" w:date="2019-04-02T06:29:00Z">
        <w:r w:rsidRPr="008F0D20" w:rsidDel="008D3F01">
          <w:delText xml:space="preserve">will </w:delText>
        </w:r>
      </w:del>
      <w:ins w:id="323" w:author="DILARA Panagiota (GROW)" w:date="2019-04-02T06:29:00Z">
        <w:r w:rsidR="008D3F01">
          <w:t>shall</w:t>
        </w:r>
        <w:r w:rsidR="008D3F01" w:rsidRPr="008F0D20">
          <w:t xml:space="preserve"> </w:t>
        </w:r>
      </w:ins>
      <w:r w:rsidRPr="008F0D20">
        <w:t xml:space="preserve">be corrected with the </w:t>
      </w:r>
      <w:ins w:id="324" w:author="DILARA Panagiota (GROW)" w:date="2019-04-02T06:31:00Z">
        <w:r w:rsidR="008D3F01">
          <w:t>relevant</w:t>
        </w:r>
      </w:ins>
      <w:ins w:id="325" w:author="DILARA Panagiota (GROW)" w:date="2019-07-09T16:00:00Z">
        <w:r w:rsidR="00905972">
          <w:t xml:space="preserve"> </w:t>
        </w:r>
      </w:ins>
      <w:del w:id="326" w:author="DILARA Panagiota (GROW)" w:date="2019-04-02T06:31:00Z">
        <w:r w:rsidRPr="008F0D20" w:rsidDel="008D3F01">
          <w:delText>K</w:delText>
        </w:r>
        <w:r w:rsidRPr="008F0D20" w:rsidDel="008D3F01">
          <w:rPr>
            <w:vertAlign w:val="subscript"/>
          </w:rPr>
          <w:delText>i</w:delText>
        </w:r>
        <w:r w:rsidRPr="008F0D20" w:rsidDel="008D3F01">
          <w:delText xml:space="preserve"> </w:delText>
        </w:r>
      </w:del>
      <w:r w:rsidRPr="008F0D20">
        <w:t xml:space="preserve">factors </w:t>
      </w:r>
      <w:ins w:id="327" w:author="DILARA Panagiota (GROW)" w:date="2019-04-02T06:32:00Z">
        <w:r w:rsidR="008D3F01">
          <w:t xml:space="preserve">or offsets </w:t>
        </w:r>
      </w:ins>
      <w:ins w:id="328" w:author="DILARA Panagiota (GROW)" w:date="2019-04-02T06:31:00Z">
        <w:r w:rsidR="008D3F01">
          <w:t xml:space="preserve">used to take into account regeneration events. </w:t>
        </w:r>
      </w:ins>
    </w:p>
    <w:p w14:paraId="6E03F152" w14:textId="200E513F" w:rsidR="000E5D28" w:rsidRDefault="00D449B6">
      <w:pPr>
        <w:rPr>
          <w:ins w:id="329" w:author="DILARA Panagiota (GROW)" w:date="2019-04-02T06:40:00Z"/>
        </w:rPr>
      </w:pPr>
      <w:r w:rsidRPr="008F0D20">
        <w:t>5.5.2.3.</w:t>
      </w:r>
      <w:r w:rsidRPr="008F0D20">
        <w:tab/>
      </w:r>
      <w:commentRangeStart w:id="330"/>
      <w:proofErr w:type="gramStart"/>
      <w:r w:rsidRPr="008F0D20">
        <w:t>If</w:t>
      </w:r>
      <w:proofErr w:type="gramEnd"/>
      <w:r w:rsidRPr="008F0D20">
        <w:t xml:space="preserve"> the emissions do not fulfil the </w:t>
      </w:r>
      <w:r w:rsidR="00BB35E8">
        <w:rPr>
          <w:lang w:eastAsia="ja-JP"/>
        </w:rPr>
        <w:t>emission limits</w:t>
      </w:r>
      <w:r w:rsidRPr="008F0D20">
        <w:t xml:space="preserve">, then </w:t>
      </w:r>
      <w:commentRangeEnd w:id="330"/>
      <w:r w:rsidR="007C0C1C">
        <w:rPr>
          <w:rStyle w:val="CommentReference"/>
        </w:rPr>
        <w:commentReference w:id="330"/>
      </w:r>
      <w:r w:rsidRPr="008F0D20">
        <w:t xml:space="preserve">the occurrence of regeneration shall be verified. The </w:t>
      </w:r>
      <w:del w:id="331" w:author="BONNEL Pierre" w:date="2019-12-16T11:51:00Z">
        <w:r w:rsidRPr="008F0D20" w:rsidDel="00B47EA4">
          <w:delText xml:space="preserve">verification </w:delText>
        </w:r>
      </w:del>
      <w:ins w:id="332" w:author="BONNEL Pierre" w:date="2019-12-16T11:51:00Z">
        <w:r w:rsidR="00B47EA4">
          <w:t>presence</w:t>
        </w:r>
        <w:r w:rsidR="00B47EA4" w:rsidRPr="008F0D20">
          <w:t xml:space="preserve"> </w:t>
        </w:r>
      </w:ins>
      <w:r w:rsidRPr="008F0D20">
        <w:t xml:space="preserve">of </w:t>
      </w:r>
      <w:r w:rsidR="00BB35E8">
        <w:t>the</w:t>
      </w:r>
      <w:r w:rsidR="00BB35E8" w:rsidRPr="008F0D20">
        <w:t xml:space="preserve"> </w:t>
      </w:r>
      <w:r w:rsidRPr="008F0D20">
        <w:t xml:space="preserve">regeneration may be based on expert judgement through cross-correlation of several </w:t>
      </w:r>
      <w:del w:id="333" w:author="DILARA Panagiota (GROW)" w:date="2019-07-09T16:16:00Z">
        <w:r w:rsidRPr="008F0D20" w:rsidDel="008F5B97">
          <w:delText xml:space="preserve">of the following </w:delText>
        </w:r>
      </w:del>
      <w:r w:rsidRPr="008F0D20">
        <w:t xml:space="preserve">signals, which may include exhaust temperature, </w:t>
      </w:r>
      <w:ins w:id="334" w:author="DILARA Panagiota (GROW)" w:date="2019-04-02T06:33:00Z">
        <w:r w:rsidR="000E5D28">
          <w:t xml:space="preserve">PM, </w:t>
        </w:r>
      </w:ins>
      <w:r w:rsidRPr="008F0D20">
        <w:t>PN, CO</w:t>
      </w:r>
      <w:r w:rsidRPr="008F0D20">
        <w:rPr>
          <w:vertAlign w:val="subscript"/>
        </w:rPr>
        <w:t>2,</w:t>
      </w:r>
      <w:r w:rsidRPr="008F0D20">
        <w:t xml:space="preserve"> O</w:t>
      </w:r>
      <w:r w:rsidRPr="008F0D20">
        <w:rPr>
          <w:vertAlign w:val="subscript"/>
        </w:rPr>
        <w:t>2</w:t>
      </w:r>
      <w:r w:rsidRPr="008F0D20">
        <w:t xml:space="preserve"> measurements in combination with vehicle speed and acceleration.</w:t>
      </w:r>
      <w:r w:rsidR="00FA3ACB" w:rsidRPr="008F0D20">
        <w:t xml:space="preserve"> </w:t>
      </w:r>
    </w:p>
    <w:p w14:paraId="3BBAF116" w14:textId="24FD1C41" w:rsidR="009675C1" w:rsidRPr="006729E8" w:rsidRDefault="000E5D28">
      <w:ins w:id="335" w:author="DILARA Panagiota (GROW)" w:date="2019-04-02T06:37:00Z">
        <w:r>
          <w:t>If the manufacturer declares that</w:t>
        </w:r>
      </w:ins>
      <w:del w:id="336" w:author="DILARA Panagiota (GROW)" w:date="2019-04-02T06:37:00Z">
        <w:r w:rsidR="004447C6" w:rsidRPr="008F0D20" w:rsidDel="000E5D28">
          <w:delText>f</w:delText>
        </w:r>
      </w:del>
      <w:r w:rsidR="004447C6" w:rsidRPr="008F0D20">
        <w:t xml:space="preserve"> </w:t>
      </w:r>
      <w:r w:rsidR="00FA3ACB" w:rsidRPr="008F0D20">
        <w:t xml:space="preserve">the vehicle has a regeneration recognition feature it </w:t>
      </w:r>
      <w:ins w:id="337" w:author="DILARA Panagiota (GROW)" w:date="2019-04-02T06:39:00Z">
        <w:r>
          <w:t xml:space="preserve">shall </w:t>
        </w:r>
      </w:ins>
      <w:ins w:id="338" w:author="DILARA Panagiota (GROW)" w:date="2019-04-02T06:37:00Z">
        <w:r>
          <w:t xml:space="preserve">provide to any possible tester the procedure needed in order to use this feature. </w:t>
        </w:r>
      </w:ins>
      <w:ins w:id="339" w:author="DILARA Panagiota (GROW)" w:date="2019-04-02T06:38:00Z">
        <w:r>
          <w:t xml:space="preserve">In such a case, the procedure </w:t>
        </w:r>
      </w:ins>
      <w:del w:id="340" w:author="DILARA Panagiota (GROW)" w:date="2019-11-15T10:21:00Z">
        <w:r w:rsidR="00FA3ACB" w:rsidRPr="008F0D20" w:rsidDel="004C49DC">
          <w:delText xml:space="preserve">shall </w:delText>
        </w:r>
      </w:del>
      <w:ins w:id="341" w:author="DILARA Panagiota (GROW)" w:date="2019-11-15T10:21:00Z">
        <w:r w:rsidR="004C49DC">
          <w:t>may</w:t>
        </w:r>
        <w:r w:rsidR="004C49DC" w:rsidRPr="008F0D20">
          <w:t xml:space="preserve"> </w:t>
        </w:r>
      </w:ins>
      <w:r w:rsidR="00FA3ACB" w:rsidRPr="008F0D20">
        <w:t>be used to determine the occurrence of regeneration. The manufacturer shall also declare the procedure needed in order to complete the regeneration. The manufacturer may advise how to recognise whether regeneration has taken place in case such a signal is not available.</w:t>
      </w:r>
    </w:p>
    <w:p w14:paraId="0DBFBD06" w14:textId="0F9AE81C" w:rsidR="009675C1" w:rsidRPr="008F0D20" w:rsidRDefault="00D449B6">
      <w:r w:rsidRPr="008F0D20">
        <w:t xml:space="preserve">If regeneration occurred during the test, the result without the application of either the </w:t>
      </w:r>
      <w:ins w:id="342" w:author="DILARA Panagiota (GROW)" w:date="2019-04-02T06:44:00Z">
        <w:r w:rsidR="00595DDE">
          <w:t>regeneration</w:t>
        </w:r>
      </w:ins>
      <w:del w:id="343" w:author="DILARA Panagiota (GROW)" w:date="2019-04-02T06:44:00Z">
        <w:r w:rsidRPr="008F0D20" w:rsidDel="00595DDE">
          <w:delText>K</w:delText>
        </w:r>
        <w:r w:rsidRPr="008F0D20" w:rsidDel="00595DDE">
          <w:rPr>
            <w:vertAlign w:val="subscript"/>
          </w:rPr>
          <w:delText>i</w:delText>
        </w:r>
        <w:r w:rsidRPr="008F0D20" w:rsidDel="00595DDE">
          <w:delText xml:space="preserve"> -</w:delText>
        </w:r>
      </w:del>
      <w:ins w:id="344" w:author="DILARA Panagiota (GROW)" w:date="2019-11-15T10:22:00Z">
        <w:r w:rsidR="004C49DC">
          <w:t xml:space="preserve"> </w:t>
        </w:r>
      </w:ins>
      <w:r w:rsidRPr="008F0D20">
        <w:t xml:space="preserve">factor </w:t>
      </w:r>
      <w:r w:rsidR="000C578C" w:rsidRPr="008F0D20">
        <w:t>or</w:t>
      </w:r>
      <w:del w:id="345" w:author="DILARA Panagiota (GROW)" w:date="2019-04-02T06:44:00Z">
        <w:r w:rsidR="000C578C" w:rsidRPr="008F0D20" w:rsidDel="00595DDE">
          <w:delText xml:space="preserve"> </w:delText>
        </w:r>
        <w:r w:rsidRPr="008F0D20" w:rsidDel="00595DDE">
          <w:delText>the K</w:delText>
        </w:r>
        <w:r w:rsidRPr="008F0D20" w:rsidDel="00595DDE">
          <w:rPr>
            <w:vertAlign w:val="subscript"/>
          </w:rPr>
          <w:delText>i</w:delText>
        </w:r>
      </w:del>
      <w:r w:rsidRPr="008F0D20">
        <w:t xml:space="preserve"> offset</w:t>
      </w:r>
      <w:ins w:id="346" w:author="DILARA Panagiota (GROW)" w:date="2019-11-15T10:24:00Z">
        <w:r w:rsidR="004C49DC">
          <w:t>, if applicable,</w:t>
        </w:r>
      </w:ins>
      <w:r w:rsidRPr="008F0D20">
        <w:t xml:space="preserve"> shall be checked against the </w:t>
      </w:r>
      <w:r w:rsidR="00AC057C">
        <w:rPr>
          <w:rFonts w:hint="eastAsia"/>
          <w:lang w:eastAsia="ja-JP"/>
        </w:rPr>
        <w:t xml:space="preserve">regional </w:t>
      </w:r>
      <w:r w:rsidRPr="008F0D20">
        <w:t>requirements. If the resulting emissions do not fulfil the requirements, then the test shall be voided and repeated once.</w:t>
      </w:r>
      <w:r w:rsidR="000C578C" w:rsidRPr="008F0D20">
        <w:t xml:space="preserve"> The completion of the regeneration and stabilisation through </w:t>
      </w:r>
      <w:r w:rsidR="0094058B">
        <w:t>ap</w:t>
      </w:r>
      <w:ins w:id="347" w:author="Goodman,Jeffery [NCR]" w:date="2018-12-21T12:58:00Z">
        <w:r w:rsidR="008C2DE6">
          <w:t>p</w:t>
        </w:r>
      </w:ins>
      <w:r w:rsidR="0094058B">
        <w:t>roximately</w:t>
      </w:r>
      <w:r w:rsidR="000C578C" w:rsidRPr="008F0D20">
        <w:t xml:space="preserve"> 1 hour of driving shall be ensured prior to the start of the second </w:t>
      </w:r>
      <w:ins w:id="348" w:author="DILARA Panagiota (GROW)" w:date="2019-10-30T09:26:00Z">
        <w:r w:rsidR="003C4737">
          <w:t xml:space="preserve">valid </w:t>
        </w:r>
      </w:ins>
      <w:r w:rsidR="000C578C" w:rsidRPr="008F0D20">
        <w:t>test.</w:t>
      </w:r>
      <w:r w:rsidRPr="008F0D20">
        <w:t xml:space="preserve"> The second </w:t>
      </w:r>
      <w:ins w:id="349" w:author="DILARA Panagiota (GROW)" w:date="2019-10-30T09:27:00Z">
        <w:r w:rsidR="003C4737">
          <w:t xml:space="preserve">valid </w:t>
        </w:r>
      </w:ins>
      <w:r w:rsidRPr="008F0D20">
        <w:t xml:space="preserve">test </w:t>
      </w:r>
      <w:del w:id="350" w:author="DILARA Panagiota (GROW)" w:date="2019-10-30T09:27:00Z">
        <w:r w:rsidRPr="008F0D20" w:rsidDel="003C4737">
          <w:delText>is considered valid</w:delText>
        </w:r>
      </w:del>
      <w:ins w:id="351" w:author="DILARA Panagiota (GROW)" w:date="2019-10-30T09:27:00Z">
        <w:r w:rsidR="003C4737">
          <w:t>shall not be voided</w:t>
        </w:r>
      </w:ins>
      <w:r w:rsidRPr="008F0D20">
        <w:t xml:space="preserve"> even if regeneration occurs during it.</w:t>
      </w:r>
    </w:p>
    <w:p w14:paraId="0FC35577" w14:textId="3AD0FC86" w:rsidR="009675C1" w:rsidRPr="008F0D20" w:rsidRDefault="00D449B6">
      <w:r w:rsidRPr="008F0D20">
        <w:t>5.5.2.4.</w:t>
      </w:r>
      <w:r w:rsidRPr="008F0D20">
        <w:tab/>
      </w:r>
      <w:r w:rsidR="000C578C" w:rsidRPr="008F0D20">
        <w:t>E</w:t>
      </w:r>
      <w:r w:rsidRPr="008F0D20">
        <w:t>ven if the vehicle fulfils the requirements of point 3.1.0, the occurrence of regeneration may be verified as in point 5.5.2.3 above. If the presence of regeneration can be proved and with the agreement of the Type Approval</w:t>
      </w:r>
      <w:r w:rsidR="00E3089B" w:rsidRPr="008F0D20">
        <w:t xml:space="preserve"> Authority</w:t>
      </w:r>
      <w:r w:rsidRPr="008F0D20">
        <w:t xml:space="preserve">, the final results will be </w:t>
      </w:r>
      <w:r w:rsidR="00E3089B" w:rsidRPr="008F0D20">
        <w:lastRenderedPageBreak/>
        <w:t xml:space="preserve">calculated </w:t>
      </w:r>
      <w:r w:rsidRPr="008F0D20">
        <w:t xml:space="preserve">without the application of </w:t>
      </w:r>
      <w:del w:id="352" w:author="DILARA Panagiota (GROW)" w:date="2019-10-30T09:28:00Z">
        <w:r w:rsidRPr="008F0D20" w:rsidDel="003C4737">
          <w:delText xml:space="preserve">either the </w:delText>
        </w:r>
        <w:r w:rsidRPr="00B80A71" w:rsidDel="003C4737">
          <w:rPr>
            <w:i/>
          </w:rPr>
          <w:delText>K</w:delText>
        </w:r>
        <w:r w:rsidRPr="00B80A71" w:rsidDel="003C4737">
          <w:rPr>
            <w:i/>
            <w:vertAlign w:val="subscript"/>
          </w:rPr>
          <w:delText>i</w:delText>
        </w:r>
        <w:r w:rsidRPr="008F0D20" w:rsidDel="003C4737">
          <w:delText xml:space="preserve"> factor or the </w:delText>
        </w:r>
        <w:r w:rsidRPr="00B80A71" w:rsidDel="003C4737">
          <w:rPr>
            <w:i/>
          </w:rPr>
          <w:delText>Ki</w:delText>
        </w:r>
        <w:r w:rsidRPr="008F0D20" w:rsidDel="003C4737">
          <w:delText xml:space="preserve"> offset</w:delText>
        </w:r>
      </w:del>
      <w:ins w:id="353" w:author="DILARA Panagiota (GROW)" w:date="2019-10-30T09:28:00Z">
        <w:r w:rsidR="003C4737">
          <w:t>any regeneration factors or offsets related to the regeneration event</w:t>
        </w:r>
      </w:ins>
      <w:r w:rsidRPr="008F0D20">
        <w:t>.</w:t>
      </w:r>
    </w:p>
    <w:p w14:paraId="53B2783E" w14:textId="77777777" w:rsidR="009675C1" w:rsidRPr="008F0D20" w:rsidRDefault="009675C1"/>
    <w:p w14:paraId="00BBBD57" w14:textId="77777777" w:rsidR="00E3089B" w:rsidRPr="008F0D20" w:rsidRDefault="00E3089B">
      <w:pPr>
        <w:pStyle w:val="CRSeparator"/>
      </w:pPr>
      <w:r w:rsidRPr="00074052">
        <w:t>5.5.3.</w:t>
      </w:r>
      <w:r w:rsidRPr="00074052">
        <w:tab/>
        <w:t>OVC-HEVs vehicles may be tested in any selectable mode, including battery charge mode.</w:t>
      </w:r>
    </w:p>
    <w:p w14:paraId="3D5B6BC7" w14:textId="77777777" w:rsidR="00E3089B" w:rsidRPr="008F0D20" w:rsidRDefault="00E3089B">
      <w:pPr>
        <w:pStyle w:val="CRSeparator"/>
      </w:pPr>
    </w:p>
    <w:p w14:paraId="77427B78" w14:textId="77777777" w:rsidR="00E3089B" w:rsidRPr="008F0D20" w:rsidRDefault="00E3089B">
      <w:pPr>
        <w:pStyle w:val="CRSeparator"/>
      </w:pPr>
      <w:r w:rsidRPr="008F0D20">
        <w:t>5.5.4.</w:t>
      </w:r>
      <w:r w:rsidRPr="008F0D20">
        <w:tab/>
        <w:t>Modifications that affect the vehicle aerodynamics are not permitted with the exception of the PEMS installation.</w:t>
      </w:r>
    </w:p>
    <w:p w14:paraId="4C87AF84" w14:textId="77777777" w:rsidR="00E3089B" w:rsidRPr="008F0D20" w:rsidRDefault="00E3089B">
      <w:pPr>
        <w:pStyle w:val="CRSeparator"/>
      </w:pPr>
    </w:p>
    <w:p w14:paraId="0C653DC9" w14:textId="2414374B" w:rsidR="00E3089B" w:rsidRPr="008F0D20" w:rsidRDefault="00E3089B">
      <w:pPr>
        <w:pStyle w:val="CRSeparator"/>
      </w:pPr>
      <w:r w:rsidRPr="008F0D20">
        <w:t>5.5.5.</w:t>
      </w:r>
      <w:r w:rsidRPr="008F0D20">
        <w:tab/>
        <w:t xml:space="preserve">The test vehicles shall not be driven with the intention to generate a passed or failed test due to extreme driving </w:t>
      </w:r>
      <w:del w:id="354" w:author="DILARA Panagiota (GROW)" w:date="2019-10-31T02:11:00Z">
        <w:r w:rsidRPr="008F0D20" w:rsidDel="00074052">
          <w:delText xml:space="preserve">patterns </w:delText>
        </w:r>
      </w:del>
      <w:r w:rsidRPr="008F0D20">
        <w:t xml:space="preserve">that do not represent normal conditions of use. In case of need, </w:t>
      </w:r>
      <w:del w:id="355" w:author="BONNEL Pierre" w:date="2019-12-16T11:51:00Z">
        <w:r w:rsidRPr="008F0D20" w:rsidDel="00B47EA4">
          <w:delText xml:space="preserve">verification </w:delText>
        </w:r>
      </w:del>
      <w:ins w:id="356" w:author="BONNEL Pierre" w:date="2019-12-16T11:51:00Z">
        <w:r w:rsidR="00B47EA4">
          <w:t>assessment</w:t>
        </w:r>
        <w:r w:rsidR="00B47EA4" w:rsidRPr="008F0D20">
          <w:t xml:space="preserve"> </w:t>
        </w:r>
      </w:ins>
      <w:r w:rsidRPr="008F0D20">
        <w:t xml:space="preserve">of normal driving may be based on expert judgement made by or on behalf of the </w:t>
      </w:r>
      <w:r w:rsidR="00BB35E8">
        <w:t>Contracting Party</w:t>
      </w:r>
      <w:r w:rsidRPr="008F0D20">
        <w:t xml:space="preserve"> through cross-correlation on several signals, which may include exhaust flow rate, exhaust temperature, CO</w:t>
      </w:r>
      <w:r w:rsidRPr="008F0D20">
        <w:rPr>
          <w:vertAlign w:val="subscript"/>
        </w:rPr>
        <w:t>2</w:t>
      </w:r>
      <w:r w:rsidRPr="008F0D20">
        <w:t>, O</w:t>
      </w:r>
      <w:r w:rsidRPr="008F0D20">
        <w:rPr>
          <w:vertAlign w:val="subscript"/>
        </w:rPr>
        <w:t>2</w:t>
      </w:r>
      <w:r w:rsidRPr="008F0D20">
        <w:t xml:space="preserve"> etc. in combination with vehicle speed, acceleration and GPS data and potentially further vehicle data parameters like engine speed, gear, accelerator pedal position</w:t>
      </w:r>
      <w:ins w:id="357" w:author="Goodman,Jeffery [NCR]" w:date="2018-12-21T13:00:00Z">
        <w:r w:rsidR="008C2DE6">
          <w:t>,</w:t>
        </w:r>
      </w:ins>
      <w:r w:rsidRPr="008F0D20">
        <w:t xml:space="preserve"> etc.</w:t>
      </w:r>
    </w:p>
    <w:p w14:paraId="230011E7" w14:textId="77777777" w:rsidR="00E3089B" w:rsidRPr="008F0D20" w:rsidRDefault="00E3089B">
      <w:pPr>
        <w:pStyle w:val="CRSeparator"/>
      </w:pPr>
    </w:p>
    <w:p w14:paraId="54BB8224" w14:textId="218AD094" w:rsidR="009675C1" w:rsidRDefault="00E3089B">
      <w:pPr>
        <w:pStyle w:val="CRSeparator"/>
      </w:pPr>
      <w:r w:rsidRPr="008F0D20">
        <w:t>5.5.6.</w:t>
      </w:r>
      <w:r w:rsidRPr="008F0D20">
        <w:tab/>
        <w:t>The vehicle</w:t>
      </w:r>
      <w:ins w:id="358" w:author="DILARA Panagiota (GROW)" w:date="2019-10-31T02:14:00Z">
        <w:r w:rsidR="00074052">
          <w:t xml:space="preserve">, including </w:t>
        </w:r>
      </w:ins>
      <w:ins w:id="359" w:author="DILARA Panagiota (GROW)" w:date="2019-11-07T14:08:00Z">
        <w:r w:rsidR="0026435D">
          <w:t xml:space="preserve">the </w:t>
        </w:r>
      </w:ins>
      <w:ins w:id="360" w:author="DILARA Panagiota (GROW)" w:date="2019-10-31T02:14:00Z">
        <w:r w:rsidR="00074052">
          <w:t>emission related components,</w:t>
        </w:r>
      </w:ins>
      <w:r w:rsidRPr="008F0D20">
        <w:t xml:space="preserve"> shall be in good </w:t>
      </w:r>
      <w:del w:id="361" w:author="DILARA Panagiota (GROW)" w:date="2019-10-31T02:14:00Z">
        <w:r w:rsidRPr="008F0D20" w:rsidDel="00074052">
          <w:delText xml:space="preserve">mechanical </w:delText>
        </w:r>
      </w:del>
      <w:r w:rsidRPr="008F0D20">
        <w:t xml:space="preserve">condition and shall have been run in and driven at least 3 000 km before the test. The mileage and the age of the vehicle used for RDE testing shall be recorded. </w:t>
      </w:r>
    </w:p>
    <w:p w14:paraId="387C73E6" w14:textId="77777777" w:rsidR="00500CFD" w:rsidRPr="00500CFD" w:rsidRDefault="00500CFD" w:rsidP="00500CFD">
      <w:pPr>
        <w:pStyle w:val="CRSeparator"/>
      </w:pPr>
    </w:p>
    <w:p w14:paraId="197709B6" w14:textId="77777777" w:rsidR="009675C1" w:rsidRPr="006729E8" w:rsidRDefault="00D449B6" w:rsidP="000545C4">
      <w:pPr>
        <w:pStyle w:val="ManualHeading2"/>
        <w:numPr>
          <w:ilvl w:val="0"/>
          <w:numId w:val="0"/>
        </w:numPr>
        <w:ind w:left="851" w:hanging="851"/>
      </w:pPr>
      <w:r w:rsidRPr="00300B63">
        <w:t>6.</w:t>
      </w:r>
      <w:r w:rsidRPr="00300B63">
        <w:tab/>
        <w:t>TRIP REQUIREMENTS</w:t>
      </w:r>
    </w:p>
    <w:p w14:paraId="06BC45B7" w14:textId="7F73C5CA" w:rsidR="000A6FD1" w:rsidRDefault="000A6FD1">
      <w:pPr>
        <w:rPr>
          <w:ins w:id="362" w:author="MLIT" w:date="2018-08-25T15:13:00Z"/>
        </w:rPr>
      </w:pPr>
      <w:commentRangeStart w:id="363"/>
      <w:commentRangeStart w:id="364"/>
      <w:commentRangeStart w:id="365"/>
      <w:ins w:id="366" w:author="MLIT" w:date="2018-08-25T15:13:00Z">
        <w:r>
          <w:t>6</w:t>
        </w:r>
        <w:r w:rsidRPr="008F0D20">
          <w:t>.</w:t>
        </w:r>
        <w:r>
          <w:t>0</w:t>
        </w:r>
        <w:r w:rsidRPr="008F0D20">
          <w:t>.</w:t>
        </w:r>
        <w:r w:rsidRPr="008F0D20">
          <w:tab/>
        </w:r>
      </w:ins>
      <w:proofErr w:type="gramStart"/>
      <w:ins w:id="367" w:author="MLIT" w:date="2018-08-25T15:14:00Z">
        <w:r>
          <w:t>The</w:t>
        </w:r>
        <w:proofErr w:type="gramEnd"/>
        <w:r>
          <w:t xml:space="preserve"> trip </w:t>
        </w:r>
        <w:commentRangeStart w:id="368"/>
        <w:r>
          <w:t xml:space="preserve">requirements </w:t>
        </w:r>
      </w:ins>
      <w:commentRangeEnd w:id="368"/>
      <w:r w:rsidR="00300B63">
        <w:rPr>
          <w:rStyle w:val="CommentReference"/>
        </w:rPr>
        <w:commentReference w:id="368"/>
      </w:r>
      <w:ins w:id="369" w:author="MLIT" w:date="2018-08-25T15:14:00Z">
        <w:r>
          <w:t>of</w:t>
        </w:r>
      </w:ins>
      <w:ins w:id="370" w:author="DILARA Panagiota (GROW)" w:date="2019-07-09T16:17:00Z">
        <w:r w:rsidR="008F5B97">
          <w:t xml:space="preserve"> </w:t>
        </w:r>
      </w:ins>
      <w:ins w:id="371" w:author="MLIT" w:date="2018-08-25T15:14:00Z">
        <w:del w:id="372" w:author="DILARA Panagiota (GROW)" w:date="2019-07-09T16:17:00Z">
          <w:r w:rsidDel="008F5B97">
            <w:delText xml:space="preserve"> </w:delText>
          </w:r>
        </w:del>
      </w:ins>
      <w:ins w:id="373" w:author="DILARA Panagiota (GROW)" w:date="2019-07-09T16:17:00Z">
        <w:r w:rsidR="008F5B97">
          <w:t xml:space="preserve">an </w:t>
        </w:r>
      </w:ins>
      <w:ins w:id="374" w:author="MLIT" w:date="2018-08-25T15:15:00Z">
        <w:r>
          <w:t xml:space="preserve">RDE </w:t>
        </w:r>
        <w:commentRangeStart w:id="375"/>
        <w:r>
          <w:t>test</w:t>
        </w:r>
      </w:ins>
      <w:commentRangeEnd w:id="375"/>
      <w:r w:rsidR="00300B63">
        <w:rPr>
          <w:rStyle w:val="CommentReference"/>
        </w:rPr>
        <w:commentReference w:id="375"/>
      </w:r>
      <w:ins w:id="376" w:author="MLIT" w:date="2018-08-25T15:15:00Z">
        <w:r>
          <w:t xml:space="preserve"> are as follows.</w:t>
        </w:r>
      </w:ins>
      <w:commentRangeEnd w:id="363"/>
      <w:ins w:id="377" w:author="MLIT" w:date="2018-08-27T13:10:00Z">
        <w:r w:rsidR="00BF6D05">
          <w:rPr>
            <w:rStyle w:val="CommentReference"/>
          </w:rPr>
          <w:commentReference w:id="363"/>
        </w:r>
      </w:ins>
      <w:commentRangeEnd w:id="364"/>
      <w:r w:rsidR="00300B63">
        <w:rPr>
          <w:rStyle w:val="CommentReference"/>
        </w:rPr>
        <w:commentReference w:id="364"/>
      </w:r>
      <w:commentRangeEnd w:id="365"/>
      <w:r w:rsidR="009E20EB">
        <w:rPr>
          <w:rStyle w:val="CommentReference"/>
        </w:rPr>
        <w:commentReference w:id="365"/>
      </w:r>
    </w:p>
    <w:p w14:paraId="7FCB329A" w14:textId="1E487848" w:rsidR="000A6FD1" w:rsidRPr="00074052" w:rsidRDefault="00574A6A">
      <w:pPr>
        <w:rPr>
          <w:ins w:id="378" w:author="DILARA Panagiota (GROW)" w:date="2018-11-27T14:59:00Z"/>
          <w:highlight w:val="yellow"/>
          <w:rPrChange w:id="379" w:author="DILARA Panagiota (GROW)" w:date="2019-10-31T02:17:00Z">
            <w:rPr>
              <w:ins w:id="380" w:author="DILARA Panagiota (GROW)" w:date="2018-11-27T14:59:00Z"/>
            </w:rPr>
          </w:rPrChange>
        </w:rPr>
      </w:pPr>
      <w:ins w:id="381" w:author="DILARA Panagiota (GROW)" w:date="2019-04-02T07:02:00Z">
        <w:r>
          <w:rPr>
            <w:highlight w:val="yellow"/>
          </w:rPr>
          <w:tab/>
          <w:t>The composition of the RDE test shall broadly reflect the composition and characteristics of the relevant regulatory cycles for which compliance will be checked against.</w:t>
        </w:r>
      </w:ins>
      <w:ins w:id="382" w:author="DILARA Panagiota (GROW)" w:date="2019-10-31T02:17:00Z">
        <w:r w:rsidR="00074052">
          <w:t xml:space="preserve"> </w:t>
        </w:r>
      </w:ins>
      <w:ins w:id="383" w:author="&quot;CI-MeetingRoomUser&quot;" w:date="2018-09-12T09:39:00Z">
        <w:r w:rsidR="007C5A10">
          <w:t>The RDE trip</w:t>
        </w:r>
      </w:ins>
      <w:ins w:id="384" w:author="DILARA Panagiota (GROW)" w:date="2019-04-02T07:04:00Z">
        <w:r w:rsidR="008961A5">
          <w:t>/s</w:t>
        </w:r>
      </w:ins>
      <w:ins w:id="385" w:author="&quot;CI-MeetingRoomUser&quot;" w:date="2018-09-12T09:39:00Z">
        <w:r w:rsidR="007C5A10">
          <w:t xml:space="preserve"> shall cover a wide range of </w:t>
        </w:r>
      </w:ins>
      <w:ins w:id="386" w:author="DILARA Panagiota (GROW)" w:date="2019-04-02T07:03:00Z">
        <w:r w:rsidR="008961A5">
          <w:t xml:space="preserve">driving conditions associated with </w:t>
        </w:r>
      </w:ins>
      <w:ins w:id="387" w:author="DILARA Panagiota (GROW)" w:date="2018-11-27T14:41:00Z">
        <w:r w:rsidR="00500CFD">
          <w:t xml:space="preserve">normal </w:t>
        </w:r>
      </w:ins>
      <w:ins w:id="388" w:author="&quot;CI-MeetingRoomUser&quot;" w:date="2018-09-12T09:39:00Z">
        <w:r w:rsidR="007C5A10">
          <w:t xml:space="preserve">operation </w:t>
        </w:r>
        <w:del w:id="389" w:author="DILARA Panagiota (GROW)" w:date="2018-11-11T10:45:00Z">
          <w:r w:rsidR="007C5A10" w:rsidDel="00BB35E8">
            <w:delText xml:space="preserve">and </w:delText>
          </w:r>
        </w:del>
      </w:ins>
      <w:ins w:id="390" w:author="&quot;CI-MeetingRoomUser&quot;" w:date="2018-09-12T09:40:00Z">
        <w:del w:id="391" w:author="DILARA Panagiota (GROW)" w:date="2018-11-11T10:45:00Z">
          <w:r w:rsidR="007C5A10" w:rsidDel="00BB35E8">
            <w:delText>…..</w:delText>
          </w:r>
        </w:del>
      </w:ins>
      <w:ins w:id="392" w:author="DILARA Panagiota (GROW)" w:date="2018-11-11T10:45:00Z">
        <w:r w:rsidR="00BB35E8">
          <w:t>of the vehicle</w:t>
        </w:r>
      </w:ins>
      <w:ins w:id="393" w:author="DILARA Panagiota (GROW)" w:date="2018-11-27T14:50:00Z">
        <w:r w:rsidR="00007A08">
          <w:t>.</w:t>
        </w:r>
      </w:ins>
    </w:p>
    <w:p w14:paraId="31E27CD9" w14:textId="77777777" w:rsidR="003D2B7E" w:rsidRDefault="003D2B7E">
      <w:pPr>
        <w:rPr>
          <w:ins w:id="394" w:author="DILARA Panagiota (GROW)" w:date="2018-11-11T10:45:00Z"/>
        </w:rPr>
      </w:pPr>
    </w:p>
    <w:p w14:paraId="58DC5BFC" w14:textId="05297CE8" w:rsidR="00BB35E8" w:rsidRDefault="008961A5">
      <w:pPr>
        <w:rPr>
          <w:ins w:id="395" w:author="MLIT" w:date="2018-08-24T15:40:00Z"/>
        </w:rPr>
      </w:pPr>
      <w:ins w:id="396" w:author="DILARA Panagiota (GROW)" w:date="2019-04-02T07:06:00Z">
        <w:r>
          <w:t>As example, the following apply</w:t>
        </w:r>
      </w:ins>
      <w:ins w:id="397" w:author="DILARA Panagiota (GROW)" w:date="2018-11-11T10:47:00Z">
        <w:r w:rsidR="00BB35E8">
          <w:t xml:space="preserve">: </w:t>
        </w:r>
      </w:ins>
    </w:p>
    <w:tbl>
      <w:tblPr>
        <w:tblStyle w:val="TableGrid"/>
        <w:tblW w:w="11058" w:type="dxa"/>
        <w:tblInd w:w="9" w:type="dxa"/>
        <w:tblLayout w:type="fixed"/>
        <w:tblLook w:val="04A0" w:firstRow="1" w:lastRow="0" w:firstColumn="1" w:lastColumn="0" w:noHBand="0" w:noVBand="1"/>
      </w:tblPr>
      <w:tblGrid>
        <w:gridCol w:w="3686"/>
        <w:gridCol w:w="3686"/>
        <w:gridCol w:w="3686"/>
      </w:tblGrid>
      <w:tr w:rsidR="000170E6" w:rsidRPr="00B25357" w14:paraId="3B284938" w14:textId="059AF1AF" w:rsidTr="00DD488E">
        <w:tc>
          <w:tcPr>
            <w:tcW w:w="3686" w:type="dxa"/>
          </w:tcPr>
          <w:p w14:paraId="5F88EFB1" w14:textId="45A27F63" w:rsidR="00074052" w:rsidRDefault="000170E6" w:rsidP="009C26F9">
            <w:pPr>
              <w:rPr>
                <w:rFonts w:eastAsia="ＭＳ 明朝"/>
                <w:lang w:val="en-GB"/>
              </w:rPr>
            </w:pPr>
            <w:commentRangeStart w:id="398"/>
            <w:r w:rsidRPr="007F74A9">
              <w:rPr>
                <w:rFonts w:eastAsia="ＭＳ 明朝"/>
                <w:lang w:val="en-GB"/>
              </w:rPr>
              <w:t xml:space="preserve">The Contracting Party </w:t>
            </w:r>
            <w:r w:rsidR="00074052">
              <w:rPr>
                <w:rFonts w:eastAsia="ＭＳ 明朝"/>
                <w:lang w:val="en-GB"/>
              </w:rPr>
              <w:t>applying UNR WLTP 1A</w:t>
            </w:r>
          </w:p>
          <w:p w14:paraId="18C1B382" w14:textId="489A38FC" w:rsidR="000170E6" w:rsidRPr="000A6FD1" w:rsidRDefault="000170E6" w:rsidP="009C26F9">
            <w:pPr>
              <w:rPr>
                <w:rFonts w:eastAsiaTheme="minorEastAsia"/>
                <w:lang w:val="en-GB" w:eastAsia="ja-JP"/>
              </w:rPr>
            </w:pPr>
            <w:r>
              <w:rPr>
                <w:rFonts w:eastAsia="ＭＳ 明朝"/>
                <w:lang w:val="en-GB"/>
              </w:rPr>
              <w:t>EU and Korean application</w:t>
            </w:r>
          </w:p>
        </w:tc>
        <w:tc>
          <w:tcPr>
            <w:tcW w:w="3686" w:type="dxa"/>
          </w:tcPr>
          <w:p w14:paraId="1A4FD8D0" w14:textId="3064D979" w:rsidR="00074052" w:rsidRDefault="000170E6">
            <w:pPr>
              <w:rPr>
                <w:rFonts w:eastAsia="ＭＳ 明朝"/>
                <w:lang w:val="en-GB"/>
              </w:rPr>
            </w:pPr>
            <w:r w:rsidRPr="007F74A9">
              <w:rPr>
                <w:rFonts w:eastAsia="ＭＳ 明朝"/>
                <w:lang w:val="en-GB"/>
              </w:rPr>
              <w:t>The Contracting Party applying</w:t>
            </w:r>
            <w:r>
              <w:rPr>
                <w:rFonts w:eastAsia="ＭＳ 明朝"/>
                <w:lang w:val="en-GB"/>
              </w:rPr>
              <w:t xml:space="preserve"> </w:t>
            </w:r>
            <w:r w:rsidR="00074052">
              <w:rPr>
                <w:rFonts w:eastAsia="ＭＳ 明朝"/>
                <w:lang w:val="en-GB"/>
              </w:rPr>
              <w:t>UNR WLTP 1B</w:t>
            </w:r>
            <w:r>
              <w:rPr>
                <w:rFonts w:eastAsia="ＭＳ 明朝"/>
                <w:lang w:val="en-GB"/>
              </w:rPr>
              <w:t xml:space="preserve"> </w:t>
            </w:r>
          </w:p>
          <w:p w14:paraId="5A103759" w14:textId="728CB02E" w:rsidR="000170E6" w:rsidRPr="000A6FD1" w:rsidRDefault="000170E6">
            <w:pPr>
              <w:rPr>
                <w:rFonts w:eastAsiaTheme="minorEastAsia"/>
                <w:lang w:val="en-GB" w:eastAsia="ja-JP"/>
              </w:rPr>
            </w:pPr>
            <w:r>
              <w:rPr>
                <w:rFonts w:eastAsia="ＭＳ 明朝"/>
                <w:lang w:val="en-GB"/>
              </w:rPr>
              <w:t>Japanese application</w:t>
            </w:r>
            <w:commentRangeEnd w:id="398"/>
            <w:r w:rsidR="00074052">
              <w:rPr>
                <w:rStyle w:val="CommentReference"/>
                <w:rFonts w:eastAsiaTheme="minorEastAsia"/>
                <w:lang w:val="en-GB" w:eastAsia="en-GB"/>
              </w:rPr>
              <w:commentReference w:id="398"/>
            </w:r>
          </w:p>
        </w:tc>
        <w:tc>
          <w:tcPr>
            <w:tcW w:w="3686" w:type="dxa"/>
          </w:tcPr>
          <w:p w14:paraId="24368A9C" w14:textId="4BCA63F3" w:rsidR="000170E6" w:rsidRPr="007F74A9" w:rsidRDefault="000170E6">
            <w:pPr>
              <w:rPr>
                <w:rFonts w:eastAsia="ＭＳ 明朝"/>
              </w:rPr>
            </w:pPr>
            <w:r w:rsidRPr="00304642">
              <w:rPr>
                <w:rFonts w:eastAsia="ＭＳ 明朝"/>
              </w:rPr>
              <w:t>"</w:t>
            </w:r>
            <w:r>
              <w:rPr>
                <w:rFonts w:eastAsia="ＭＳ 明朝"/>
              </w:rPr>
              <w:t>The</w:t>
            </w:r>
            <w:r w:rsidRPr="00304642">
              <w:rPr>
                <w:rFonts w:eastAsia="ＭＳ 明朝"/>
              </w:rPr>
              <w:t xml:space="preserve"> contracting part</w:t>
            </w:r>
            <w:r>
              <w:rPr>
                <w:rFonts w:eastAsia="ＭＳ 明朝"/>
              </w:rPr>
              <w:t>y applying</w:t>
            </w:r>
            <w:r w:rsidRPr="00304642">
              <w:rPr>
                <w:rFonts w:eastAsia="ＭＳ 明朝"/>
              </w:rPr>
              <w:t xml:space="preserve"> MIDC</w:t>
            </w:r>
            <w:r>
              <w:rPr>
                <w:rFonts w:eastAsia="ＭＳ 明朝"/>
              </w:rPr>
              <w:t xml:space="preserve"> Indian application</w:t>
            </w:r>
          </w:p>
        </w:tc>
      </w:tr>
      <w:tr w:rsidR="000170E6" w:rsidRPr="00B25357" w14:paraId="2F7E14C5" w14:textId="5B7059D0" w:rsidTr="00DD488E">
        <w:tc>
          <w:tcPr>
            <w:tcW w:w="3686" w:type="dxa"/>
          </w:tcPr>
          <w:p w14:paraId="138DB4CD" w14:textId="77777777" w:rsidR="000170E6" w:rsidRDefault="000170E6" w:rsidP="00C95D01">
            <w:pPr>
              <w:rPr>
                <w:lang w:val="en-GB"/>
              </w:rPr>
            </w:pPr>
            <w:r w:rsidRPr="00980015">
              <w:rPr>
                <w:lang w:val="en-GB"/>
              </w:rPr>
              <w:t>6.1.</w:t>
            </w:r>
            <w:r w:rsidRPr="00980015">
              <w:rPr>
                <w:lang w:val="en-GB"/>
              </w:rPr>
              <w:tab/>
              <w:t>The shares of urban, rural and motorway driving, classified by instantaneous speed as described in points 6.3 to 6.5, shall be expressed as a percentage of the total trip distance.</w:t>
            </w:r>
          </w:p>
        </w:tc>
        <w:tc>
          <w:tcPr>
            <w:tcW w:w="3686" w:type="dxa"/>
          </w:tcPr>
          <w:p w14:paraId="3E5DCC94" w14:textId="77777777" w:rsidR="000170E6" w:rsidRDefault="000170E6" w:rsidP="00C95D01">
            <w:pPr>
              <w:rPr>
                <w:lang w:val="en-GB"/>
              </w:rPr>
            </w:pPr>
            <w:r w:rsidRPr="00980015">
              <w:rPr>
                <w:lang w:val="en-GB"/>
              </w:rPr>
              <w:t>6.1.</w:t>
            </w:r>
            <w:r w:rsidRPr="00980015">
              <w:rPr>
                <w:lang w:val="en-GB"/>
              </w:rPr>
              <w:tab/>
              <w:t>The shares of urban, rural and motorway driving, classified by instantaneous speed as described in points 6.3 to 6.5, shall be expressed as a percentage of the total trip distance.</w:t>
            </w:r>
          </w:p>
        </w:tc>
        <w:tc>
          <w:tcPr>
            <w:tcW w:w="3686" w:type="dxa"/>
          </w:tcPr>
          <w:p w14:paraId="003263EC" w14:textId="77777777" w:rsidR="000170E6" w:rsidRPr="00980015" w:rsidRDefault="000170E6" w:rsidP="00C95D01"/>
        </w:tc>
      </w:tr>
      <w:tr w:rsidR="000170E6" w:rsidRPr="00B25357" w14:paraId="5F2FFD7A" w14:textId="283002AB" w:rsidTr="00DD488E">
        <w:tc>
          <w:tcPr>
            <w:tcW w:w="3686" w:type="dxa"/>
          </w:tcPr>
          <w:p w14:paraId="12EF9C97" w14:textId="77777777" w:rsidR="000170E6" w:rsidRDefault="000170E6" w:rsidP="00C95D01">
            <w:pPr>
              <w:rPr>
                <w:lang w:val="en-GB"/>
              </w:rPr>
            </w:pPr>
            <w:r w:rsidRPr="00980015">
              <w:rPr>
                <w:lang w:val="en-GB"/>
              </w:rPr>
              <w:t>6.2.</w:t>
            </w:r>
            <w:r w:rsidRPr="00980015">
              <w:rPr>
                <w:lang w:val="en-GB"/>
              </w:rPr>
              <w:tab/>
              <w:t xml:space="preserve">The trip shall always start with urban driving followed by rural and motorway driving in accordance with the shares specified in point 6.6. The urban, rural and motorway operation shall </w:t>
            </w:r>
            <w:r w:rsidRPr="00980015">
              <w:rPr>
                <w:lang w:val="en-GB"/>
              </w:rPr>
              <w:lastRenderedPageBreak/>
              <w:t xml:space="preserve">be run consecutively in accordance with point 6.12, but may also include a trip which starts and ends at the same point. Rural operation may be interrupted by short periods of urban operation when driving through urban areas. Motorway operation may be interrupted by short periods of urban or rural operation, e.g., when passing toll stations or sections of </w:t>
            </w:r>
            <w:proofErr w:type="gramStart"/>
            <w:r w:rsidRPr="00980015">
              <w:rPr>
                <w:lang w:val="en-GB"/>
              </w:rPr>
              <w:t>road work</w:t>
            </w:r>
            <w:proofErr w:type="gramEnd"/>
            <w:r w:rsidRPr="00980015">
              <w:rPr>
                <w:lang w:val="en-GB"/>
              </w:rPr>
              <w:t>.</w:t>
            </w:r>
          </w:p>
        </w:tc>
        <w:tc>
          <w:tcPr>
            <w:tcW w:w="3686" w:type="dxa"/>
          </w:tcPr>
          <w:p w14:paraId="0D570A3A" w14:textId="77777777" w:rsidR="000170E6" w:rsidRDefault="000170E6" w:rsidP="00C95D01">
            <w:pPr>
              <w:rPr>
                <w:lang w:val="en-GB"/>
              </w:rPr>
            </w:pPr>
            <w:r w:rsidRPr="00980015">
              <w:rPr>
                <w:lang w:val="en-GB"/>
              </w:rPr>
              <w:lastRenderedPageBreak/>
              <w:t>6.2.</w:t>
            </w:r>
            <w:r w:rsidRPr="00980015">
              <w:rPr>
                <w:lang w:val="en-GB"/>
              </w:rPr>
              <w:tab/>
              <w:t>The trip shall always start with urban</w:t>
            </w:r>
            <w:r>
              <w:rPr>
                <w:lang w:val="en-GB"/>
              </w:rPr>
              <w:t>/rural</w:t>
            </w:r>
            <w:r w:rsidRPr="00980015">
              <w:rPr>
                <w:lang w:val="en-GB"/>
              </w:rPr>
              <w:t xml:space="preserve"> driving followed by motorway driving in accordance with the shares specified in point 6.6.</w:t>
            </w:r>
          </w:p>
        </w:tc>
        <w:tc>
          <w:tcPr>
            <w:tcW w:w="3686" w:type="dxa"/>
          </w:tcPr>
          <w:p w14:paraId="54E31ADC" w14:textId="77777777" w:rsidR="000170E6" w:rsidRPr="00980015" w:rsidRDefault="000170E6" w:rsidP="00C95D01"/>
        </w:tc>
      </w:tr>
      <w:tr w:rsidR="000170E6" w:rsidRPr="00B25357" w14:paraId="1D8CD3CD" w14:textId="278A4FC0" w:rsidTr="00DD488E">
        <w:tc>
          <w:tcPr>
            <w:tcW w:w="3686" w:type="dxa"/>
          </w:tcPr>
          <w:p w14:paraId="4F1C2A2E" w14:textId="77777777" w:rsidR="000170E6" w:rsidRDefault="000170E6" w:rsidP="00C95D01">
            <w:pPr>
              <w:rPr>
                <w:lang w:val="en-GB"/>
              </w:rPr>
            </w:pPr>
            <w:r w:rsidRPr="00980015">
              <w:rPr>
                <w:lang w:val="en-GB"/>
              </w:rPr>
              <w:lastRenderedPageBreak/>
              <w:t>6.3.</w:t>
            </w:r>
            <w:r w:rsidRPr="00980015">
              <w:rPr>
                <w:lang w:val="en-GB"/>
              </w:rPr>
              <w:tab/>
              <w:t>Urban operation is characterised by vehicle speeds lower than or equal to 60 km/h.</w:t>
            </w:r>
          </w:p>
        </w:tc>
        <w:tc>
          <w:tcPr>
            <w:tcW w:w="3686" w:type="dxa"/>
          </w:tcPr>
          <w:p w14:paraId="068B0007" w14:textId="77777777" w:rsidR="000170E6" w:rsidRDefault="000170E6" w:rsidP="00C95D01">
            <w:pPr>
              <w:rPr>
                <w:lang w:val="en-GB"/>
              </w:rPr>
            </w:pPr>
            <w:r w:rsidRPr="00980015">
              <w:rPr>
                <w:lang w:val="en-GB"/>
              </w:rPr>
              <w:t>6.3.</w:t>
            </w:r>
            <w:r w:rsidRPr="00980015">
              <w:rPr>
                <w:lang w:val="en-GB"/>
              </w:rPr>
              <w:tab/>
              <w:t>Urban</w:t>
            </w:r>
            <w:r>
              <w:rPr>
                <w:lang w:val="en-GB"/>
              </w:rPr>
              <w:t>/rural</w:t>
            </w:r>
            <w:r w:rsidRPr="00980015">
              <w:rPr>
                <w:lang w:val="en-GB"/>
              </w:rPr>
              <w:t xml:space="preserve"> operation is characterised by vehicle speeds lower than or equal to 60 km/h.</w:t>
            </w:r>
          </w:p>
        </w:tc>
        <w:tc>
          <w:tcPr>
            <w:tcW w:w="3686" w:type="dxa"/>
          </w:tcPr>
          <w:p w14:paraId="00224CD3" w14:textId="23D467EA" w:rsidR="000170E6" w:rsidRPr="00980015" w:rsidRDefault="000170E6" w:rsidP="00C95D01">
            <w:r w:rsidRPr="00304642">
              <w:t>6.3</w:t>
            </w:r>
            <w:r w:rsidRPr="00304642">
              <w:tab/>
              <w:t>Urban op</w:t>
            </w:r>
            <w:r w:rsidR="004A5EC0">
              <w:t>eration (Phase I) is characteris</w:t>
            </w:r>
            <w:r w:rsidRPr="00304642">
              <w:t>ed by vehicle speeds lower than 45 km/h for M, 40 km/h for N1, and 45 km/h for M1/M2/N1 low powered categories of vehicles."</w:t>
            </w:r>
          </w:p>
        </w:tc>
      </w:tr>
      <w:tr w:rsidR="000170E6" w:rsidRPr="00B25357" w14:paraId="46C2993A" w14:textId="3EE9E67C" w:rsidTr="00DD488E">
        <w:tc>
          <w:tcPr>
            <w:tcW w:w="3686" w:type="dxa"/>
          </w:tcPr>
          <w:p w14:paraId="3EA62F59" w14:textId="77777777" w:rsidR="000170E6" w:rsidRDefault="000170E6" w:rsidP="00C95D01">
            <w:pPr>
              <w:rPr>
                <w:lang w:val="en-GB"/>
              </w:rPr>
            </w:pPr>
            <w:r w:rsidRPr="00980015">
              <w:rPr>
                <w:lang w:val="en-GB"/>
              </w:rPr>
              <w:t>6.4.</w:t>
            </w:r>
            <w:r w:rsidRPr="00980015">
              <w:rPr>
                <w:lang w:val="en-GB"/>
              </w:rPr>
              <w:tab/>
              <w:t>Rural operation is characterised by vehicle speeds higher than 60 km/h and lower than or equal to 90 km/h. For N2 category vehicles that are equipped in accordance with Directive 92/6/EEC with a device limiting vehicle speed to 90 km/h, rural operation is characterised by vehicle speed higher than 60 km/h and lower than or equal to 80 km/h.</w:t>
            </w:r>
          </w:p>
        </w:tc>
        <w:tc>
          <w:tcPr>
            <w:tcW w:w="3686" w:type="dxa"/>
          </w:tcPr>
          <w:p w14:paraId="087334F0" w14:textId="77777777" w:rsidR="000170E6" w:rsidRDefault="000170E6" w:rsidP="00C95D01">
            <w:pPr>
              <w:rPr>
                <w:lang w:val="en-GB"/>
              </w:rPr>
            </w:pPr>
          </w:p>
        </w:tc>
        <w:tc>
          <w:tcPr>
            <w:tcW w:w="3686" w:type="dxa"/>
          </w:tcPr>
          <w:p w14:paraId="2E3C06DB" w14:textId="61B1480E" w:rsidR="000170E6" w:rsidRDefault="000170E6" w:rsidP="00C95D01">
            <w:r w:rsidRPr="00304642">
              <w:t>6.</w:t>
            </w:r>
            <w:r>
              <w:t>4</w:t>
            </w:r>
            <w:r w:rsidRPr="00304642">
              <w:tab/>
            </w:r>
            <w:r>
              <w:t>Rural operation (Phase II) is char</w:t>
            </w:r>
            <w:r w:rsidR="004A5EC0">
              <w:t>acteris</w:t>
            </w:r>
            <w:r>
              <w:t>ed by vehicle speeds higher than or equal to 45 km/h and lower than 65 km/h for M, speeds higher than or equal to 40 km/h and lower than 60 km/h for N1 and for M1/M2/N1 low powered categories of vehicles since only 2 phases considered will be higher than or equal to 45 km/h."</w:t>
            </w:r>
          </w:p>
        </w:tc>
      </w:tr>
      <w:tr w:rsidR="000170E6" w:rsidRPr="00B25357" w14:paraId="16950183" w14:textId="4FDFBF52" w:rsidTr="00DD488E">
        <w:tc>
          <w:tcPr>
            <w:tcW w:w="3686" w:type="dxa"/>
          </w:tcPr>
          <w:p w14:paraId="327D2F32" w14:textId="77777777" w:rsidR="000170E6" w:rsidRDefault="000170E6" w:rsidP="00C95D01">
            <w:pPr>
              <w:rPr>
                <w:lang w:val="en-GB"/>
              </w:rPr>
            </w:pPr>
            <w:r w:rsidRPr="00980015">
              <w:rPr>
                <w:lang w:val="en-GB"/>
              </w:rPr>
              <w:t>6.5.</w:t>
            </w:r>
            <w:r w:rsidRPr="00980015">
              <w:rPr>
                <w:lang w:val="en-GB"/>
              </w:rPr>
              <w:tab/>
              <w:t>Motorway operation is characterised by speeds above 90 km/h. For N2 category vehicles that are equipped in accordance with Directive 92/6/EEC with a device limiting vehicle speed to 90 km/h, motorway operation is characterised by speed higher than 80 km/h.</w:t>
            </w:r>
          </w:p>
        </w:tc>
        <w:tc>
          <w:tcPr>
            <w:tcW w:w="3686" w:type="dxa"/>
          </w:tcPr>
          <w:p w14:paraId="078864F0" w14:textId="77777777" w:rsidR="000170E6" w:rsidRDefault="000170E6" w:rsidP="00C95D01">
            <w:pPr>
              <w:rPr>
                <w:lang w:val="en-GB"/>
              </w:rPr>
            </w:pPr>
            <w:r w:rsidRPr="00980015">
              <w:rPr>
                <w:lang w:val="en-GB"/>
              </w:rPr>
              <w:t>6.5.</w:t>
            </w:r>
            <w:r w:rsidRPr="00980015">
              <w:rPr>
                <w:lang w:val="en-GB"/>
              </w:rPr>
              <w:tab/>
              <w:t xml:space="preserve">Motorway operation is characterised by speeds above </w:t>
            </w:r>
            <w:r>
              <w:rPr>
                <w:lang w:val="en-GB"/>
              </w:rPr>
              <w:t>6</w:t>
            </w:r>
            <w:r w:rsidRPr="00980015">
              <w:rPr>
                <w:lang w:val="en-GB"/>
              </w:rPr>
              <w:t>0 km/h.</w:t>
            </w:r>
          </w:p>
        </w:tc>
        <w:tc>
          <w:tcPr>
            <w:tcW w:w="3686" w:type="dxa"/>
          </w:tcPr>
          <w:p w14:paraId="55BB9CBB" w14:textId="77777777" w:rsidR="000170E6" w:rsidRPr="00980015" w:rsidRDefault="000170E6" w:rsidP="00C95D01"/>
        </w:tc>
      </w:tr>
      <w:tr w:rsidR="000170E6" w:rsidRPr="00B25357" w14:paraId="097CECB4" w14:textId="19789A03" w:rsidTr="00DD488E">
        <w:tc>
          <w:tcPr>
            <w:tcW w:w="3686" w:type="dxa"/>
          </w:tcPr>
          <w:p w14:paraId="6D67CC83" w14:textId="77777777" w:rsidR="000170E6" w:rsidRDefault="000170E6" w:rsidP="00C95D01">
            <w:pPr>
              <w:rPr>
                <w:lang w:val="en-GB"/>
              </w:rPr>
            </w:pPr>
            <w:r w:rsidRPr="00C95D01">
              <w:rPr>
                <w:lang w:val="en-GB"/>
              </w:rPr>
              <w:t>6.6.</w:t>
            </w:r>
            <w:r w:rsidRPr="00C95D01">
              <w:rPr>
                <w:lang w:val="en-GB"/>
              </w:rPr>
              <w:tab/>
              <w:t xml:space="preserve">The trip shall consist of approximately 34 % per cent urban, 33 % per cent rural and 33 % per cent motorway driving classified by speed as described in points 6.3 to 6.5 above. ‘Approximately’ shall mean the interval of ±10 per cent points around the stated percentages. The urban driving shall however never be less than </w:t>
            </w:r>
            <w:r w:rsidRPr="00C95D01">
              <w:rPr>
                <w:lang w:val="en-GB"/>
              </w:rPr>
              <w:lastRenderedPageBreak/>
              <w:t>29% of the total trip distance.</w:t>
            </w:r>
          </w:p>
        </w:tc>
        <w:tc>
          <w:tcPr>
            <w:tcW w:w="3686" w:type="dxa"/>
          </w:tcPr>
          <w:p w14:paraId="421DBA32" w14:textId="00830AEC" w:rsidR="000170E6" w:rsidRDefault="000170E6" w:rsidP="00A54E1E">
            <w:pPr>
              <w:rPr>
                <w:lang w:val="en-GB"/>
              </w:rPr>
            </w:pPr>
            <w:commentRangeStart w:id="399"/>
            <w:r w:rsidRPr="00D000F1">
              <w:rPr>
                <w:lang w:val="en-GB"/>
              </w:rPr>
              <w:lastRenderedPageBreak/>
              <w:t>6.6.</w:t>
            </w:r>
            <w:r w:rsidRPr="00D000F1">
              <w:rPr>
                <w:lang w:val="en-GB"/>
              </w:rPr>
              <w:tab/>
              <w:t xml:space="preserve">The trip shall consist of approximately </w:t>
            </w:r>
            <w:r>
              <w:rPr>
                <w:lang w:val="en-GB"/>
              </w:rPr>
              <w:t>55</w:t>
            </w:r>
            <w:r w:rsidRPr="00D000F1">
              <w:rPr>
                <w:lang w:val="en-GB"/>
              </w:rPr>
              <w:t xml:space="preserve"> % per cent urban</w:t>
            </w:r>
            <w:r>
              <w:rPr>
                <w:lang w:val="en-GB"/>
              </w:rPr>
              <w:t>/rural</w:t>
            </w:r>
            <w:r w:rsidRPr="00D000F1">
              <w:rPr>
                <w:lang w:val="en-GB"/>
              </w:rPr>
              <w:t xml:space="preserve"> and </w:t>
            </w:r>
            <w:r>
              <w:rPr>
                <w:lang w:val="en-GB"/>
              </w:rPr>
              <w:t>45</w:t>
            </w:r>
            <w:r w:rsidRPr="00D000F1">
              <w:rPr>
                <w:lang w:val="en-GB"/>
              </w:rPr>
              <w:t xml:space="preserve"> % per cent motorway driving classified by speed as described in points 6.3 to 6.5 above. ‘Approximately’ shall mean the interval of ±10 per cent points around the stated percentages. The urban</w:t>
            </w:r>
            <w:r>
              <w:rPr>
                <w:lang w:val="en-GB"/>
              </w:rPr>
              <w:t>/rural</w:t>
            </w:r>
            <w:r w:rsidRPr="00D000F1">
              <w:rPr>
                <w:lang w:val="en-GB"/>
              </w:rPr>
              <w:t xml:space="preserve"> driving however </w:t>
            </w:r>
            <w:r>
              <w:rPr>
                <w:lang w:val="en-GB"/>
              </w:rPr>
              <w:t xml:space="preserve">can be lower than </w:t>
            </w:r>
            <w:r>
              <w:rPr>
                <w:lang w:val="en-GB"/>
              </w:rPr>
              <w:lastRenderedPageBreak/>
              <w:t xml:space="preserve">45% but </w:t>
            </w:r>
            <w:r w:rsidRPr="00D000F1">
              <w:rPr>
                <w:lang w:val="en-GB"/>
              </w:rPr>
              <w:t xml:space="preserve">never </w:t>
            </w:r>
            <w:proofErr w:type="gramStart"/>
            <w:r w:rsidRPr="00D000F1">
              <w:rPr>
                <w:lang w:val="en-GB"/>
              </w:rPr>
              <w:t>be</w:t>
            </w:r>
            <w:proofErr w:type="gramEnd"/>
            <w:r w:rsidRPr="00D000F1">
              <w:rPr>
                <w:lang w:val="en-GB"/>
              </w:rPr>
              <w:t xml:space="preserve"> less than </w:t>
            </w:r>
            <w:r>
              <w:rPr>
                <w:lang w:val="en-GB"/>
              </w:rPr>
              <w:t>40</w:t>
            </w:r>
            <w:r w:rsidRPr="00D000F1">
              <w:rPr>
                <w:lang w:val="en-GB"/>
              </w:rPr>
              <w:t>% of the total trip distance.</w:t>
            </w:r>
            <w:commentRangeEnd w:id="399"/>
            <w:r w:rsidR="0059464A">
              <w:rPr>
                <w:rStyle w:val="CommentReference"/>
                <w:rFonts w:eastAsiaTheme="minorEastAsia"/>
                <w:lang w:val="en-GB" w:eastAsia="en-GB"/>
              </w:rPr>
              <w:commentReference w:id="399"/>
            </w:r>
          </w:p>
        </w:tc>
        <w:tc>
          <w:tcPr>
            <w:tcW w:w="3686" w:type="dxa"/>
          </w:tcPr>
          <w:p w14:paraId="42B92408" w14:textId="3FA128DE" w:rsidR="000170E6" w:rsidRPr="00D000F1" w:rsidRDefault="000170E6" w:rsidP="00C95D01">
            <w:r w:rsidRPr="00D000F1">
              <w:rPr>
                <w:lang w:val="en-GB"/>
              </w:rPr>
              <w:lastRenderedPageBreak/>
              <w:t>6.6.</w:t>
            </w:r>
            <w:r w:rsidRPr="00D000F1">
              <w:rPr>
                <w:lang w:val="en-GB"/>
              </w:rPr>
              <w:tab/>
            </w:r>
            <w:r>
              <w:t xml:space="preserve">The trip shall consist of approximately 34% urban (Phase I), 33% rural (Phase II) and 33% motorway (Phase III) driving for M &amp; N1 categories; 50% Phase I and 50% Phase II driving for M1/M2/N1 low powered classified by speed as described in Points 6.3 to 6.5 above. ""Approximately"" shall mean the interval of ±10% </w:t>
            </w:r>
            <w:r>
              <w:lastRenderedPageBreak/>
              <w:t>points around the stated percentages."</w:t>
            </w:r>
          </w:p>
        </w:tc>
      </w:tr>
      <w:tr w:rsidR="000170E6" w:rsidRPr="00B25357" w14:paraId="7DFCDCEA" w14:textId="53A8108F" w:rsidTr="00DD488E">
        <w:tc>
          <w:tcPr>
            <w:tcW w:w="3686" w:type="dxa"/>
          </w:tcPr>
          <w:p w14:paraId="18917562" w14:textId="77777777" w:rsidR="000170E6" w:rsidRDefault="000170E6" w:rsidP="00C95D01">
            <w:pPr>
              <w:rPr>
                <w:lang w:val="en-GB"/>
              </w:rPr>
            </w:pPr>
            <w:r w:rsidRPr="00C95D01">
              <w:rPr>
                <w:lang w:val="en-GB"/>
              </w:rPr>
              <w:lastRenderedPageBreak/>
              <w:t>6.7.</w:t>
            </w:r>
            <w:r w:rsidRPr="00C95D01">
              <w:rPr>
                <w:lang w:val="en-GB"/>
              </w:rPr>
              <w:tab/>
              <w:t>The vehicle velocity shall normally not exceed 145 km/h. This maximum speed may be exceeded by a tolerance of 15 km/h for not more than 3 % of the time duration of the motorway driving. Local speed limits remain in force during a PEMS test, notwithstanding other legal consequences. Violations of local speed limits per se do not invalidate the results of a PEMS test.</w:t>
            </w:r>
          </w:p>
        </w:tc>
        <w:tc>
          <w:tcPr>
            <w:tcW w:w="3686" w:type="dxa"/>
          </w:tcPr>
          <w:p w14:paraId="1F50E8BA" w14:textId="77777777" w:rsidR="000170E6" w:rsidRDefault="000170E6" w:rsidP="00C95D01">
            <w:pPr>
              <w:rPr>
                <w:lang w:val="en-GB"/>
              </w:rPr>
            </w:pPr>
          </w:p>
        </w:tc>
        <w:tc>
          <w:tcPr>
            <w:tcW w:w="3686" w:type="dxa"/>
          </w:tcPr>
          <w:p w14:paraId="223C3431" w14:textId="77777777" w:rsidR="000170E6" w:rsidRDefault="000170E6" w:rsidP="000170E6">
            <w:r w:rsidRPr="00C95D01">
              <w:rPr>
                <w:lang w:val="en-GB"/>
              </w:rPr>
              <w:t>6.7.</w:t>
            </w:r>
            <w:r w:rsidRPr="00C95D01">
              <w:rPr>
                <w:lang w:val="en-GB"/>
              </w:rPr>
              <w:tab/>
            </w:r>
            <w:r>
              <w:t>Wherever legal max speed limit permits, the vehicle of M category can be driven above 100 km/h but not for more than 3 % of the time duration of the Phase III driving.</w:t>
            </w:r>
          </w:p>
          <w:p w14:paraId="71902CFE" w14:textId="7AAAFAAA" w:rsidR="000170E6" w:rsidRDefault="000170E6" w:rsidP="000170E6">
            <w:r>
              <w:t>For N1 Category of vehicles, the vehicle velocity shall not normally exceed 80 km/h and for M1/M2/N1 low powered category vehicles, it should not exceed70 km/h. Local speed limits remain in force during a PEMS test, notwithstanding other legal consequences. Violations of local speed limits per se do not invalidate the results of a PEMS test."</w:t>
            </w:r>
          </w:p>
        </w:tc>
      </w:tr>
      <w:tr w:rsidR="000170E6" w:rsidRPr="00B25357" w14:paraId="449997C6" w14:textId="431AED75" w:rsidTr="00DD488E">
        <w:tc>
          <w:tcPr>
            <w:tcW w:w="3686" w:type="dxa"/>
          </w:tcPr>
          <w:p w14:paraId="68B409CC" w14:textId="67108406" w:rsidR="000170E6" w:rsidRPr="00C95D01" w:rsidRDefault="000170E6" w:rsidP="00A54E1E">
            <w:pPr>
              <w:rPr>
                <w:lang w:val="en-GB"/>
              </w:rPr>
            </w:pPr>
            <w:r w:rsidRPr="00C95D01">
              <w:rPr>
                <w:lang w:val="en-GB"/>
              </w:rPr>
              <w:t>6.8.</w:t>
            </w:r>
            <w:r w:rsidRPr="00C95D01">
              <w:rPr>
                <w:lang w:val="en-GB"/>
              </w:rPr>
              <w:tab/>
              <w:t>The average speed (including stops) of the urban driving part of the trip should be between 15 and 40 km/h. Stop periods, defined by vehicle speed of less than 1 km/h, shall account for 6-30 % of the time duration of urban operation. Urban operation may contain several stop periods of 10 s or longer. However, individual stop periods shall not exceed 300 consecutive seconds; else the trip shall be voided.</w:t>
            </w:r>
            <w:r>
              <w:rPr>
                <w:lang w:val="en-GB"/>
              </w:rPr>
              <w:t xml:space="preserve"> </w:t>
            </w:r>
            <w:r w:rsidRPr="00DD488E">
              <w:t xml:space="preserve">If stop periods in urban driving part are over 30% or there are individual stop periods exceeding 300 consecutive seconds, the test shall be invalid only </w:t>
            </w:r>
            <w:r w:rsidR="00A54E1E" w:rsidRPr="00DD488E">
              <w:t>if</w:t>
            </w:r>
            <w:r w:rsidRPr="00DD488E">
              <w:t xml:space="preserve"> applicable emissions do not fulfil the regional requirement.</w:t>
            </w:r>
          </w:p>
        </w:tc>
        <w:tc>
          <w:tcPr>
            <w:tcW w:w="3686" w:type="dxa"/>
          </w:tcPr>
          <w:p w14:paraId="5DE8BCA3" w14:textId="77777777" w:rsidR="000170E6" w:rsidRDefault="000170E6" w:rsidP="00C95D01">
            <w:pPr>
              <w:rPr>
                <w:lang w:val="en-GB"/>
              </w:rPr>
            </w:pPr>
            <w:r w:rsidRPr="00C95D01">
              <w:rPr>
                <w:lang w:val="en-GB"/>
              </w:rPr>
              <w:t>6.8.</w:t>
            </w:r>
            <w:r w:rsidRPr="00C95D01">
              <w:rPr>
                <w:lang w:val="en-GB"/>
              </w:rPr>
              <w:tab/>
              <w:t>Stop periods, defined by vehicle speed of less than 1 km/h, shall account for 6-30 % of the time duration of urban</w:t>
            </w:r>
            <w:r>
              <w:rPr>
                <w:lang w:val="en-GB"/>
              </w:rPr>
              <w:t>/rural</w:t>
            </w:r>
            <w:r w:rsidRPr="00C95D01">
              <w:rPr>
                <w:lang w:val="en-GB"/>
              </w:rPr>
              <w:t xml:space="preserve"> operation. Urban</w:t>
            </w:r>
            <w:r>
              <w:rPr>
                <w:lang w:val="en-GB"/>
              </w:rPr>
              <w:t>/rural</w:t>
            </w:r>
            <w:r w:rsidRPr="00C95D01">
              <w:rPr>
                <w:lang w:val="en-GB"/>
              </w:rPr>
              <w:t xml:space="preserve"> operation may contain several stop periods of 10 s or longer. However, individual stop periods shall not exceed 300 consecutive seconds; else the trip shall be voided.</w:t>
            </w:r>
          </w:p>
        </w:tc>
        <w:tc>
          <w:tcPr>
            <w:tcW w:w="3686" w:type="dxa"/>
          </w:tcPr>
          <w:p w14:paraId="7B146B9B" w14:textId="0BB5D7FB" w:rsidR="000170E6" w:rsidRPr="00C95D01" w:rsidRDefault="000170E6" w:rsidP="000170E6">
            <w:r w:rsidRPr="00C95D01">
              <w:rPr>
                <w:lang w:val="en-GB"/>
              </w:rPr>
              <w:t>6.8.</w:t>
            </w:r>
            <w:r w:rsidRPr="00C95D01">
              <w:rPr>
                <w:lang w:val="en-GB"/>
              </w:rPr>
              <w:tab/>
            </w:r>
            <w:r>
              <w:t xml:space="preserve">The average speed (including stops) of the urban driving part of the trip should be between 15 km/h and 30 km/h for M, N1 and M1/M2/N1 low powered categories of vehicles. Stop periods, defined as vehicle speed of less than 1 km/h, shall account for 6 to 30% of the time duration of urban operation. Urban operation shall contain several stop periods of 10s or longer. However, individual stop periods shall not exceed 300 consecutive seconds; else the trip shall be voided. </w:t>
            </w:r>
            <w:commentRangeStart w:id="400"/>
            <w:r>
              <w:t>Vehicle should not be driven continuously below 20 km/h for 20 minutes."</w:t>
            </w:r>
            <w:commentRangeEnd w:id="400"/>
            <w:r w:rsidR="0059464A">
              <w:rPr>
                <w:rStyle w:val="CommentReference"/>
                <w:rFonts w:eastAsiaTheme="minorEastAsia"/>
                <w:lang w:val="en-GB" w:eastAsia="en-GB"/>
              </w:rPr>
              <w:commentReference w:id="400"/>
            </w:r>
          </w:p>
        </w:tc>
      </w:tr>
      <w:tr w:rsidR="000170E6" w:rsidRPr="00B25357" w14:paraId="7A35D811" w14:textId="59710BCC" w:rsidTr="00DD488E">
        <w:tc>
          <w:tcPr>
            <w:tcW w:w="3686" w:type="dxa"/>
          </w:tcPr>
          <w:p w14:paraId="5360699C" w14:textId="77777777" w:rsidR="000170E6" w:rsidRPr="00C95D01" w:rsidRDefault="000170E6" w:rsidP="00C95D01">
            <w:pPr>
              <w:rPr>
                <w:lang w:val="en-GB"/>
              </w:rPr>
            </w:pPr>
            <w:r w:rsidRPr="00C95D01">
              <w:rPr>
                <w:lang w:val="en-GB"/>
              </w:rPr>
              <w:t>6.9</w:t>
            </w:r>
            <w:r w:rsidRPr="00C95D01">
              <w:rPr>
                <w:lang w:val="en-GB"/>
              </w:rPr>
              <w:tab/>
              <w:t>The speed range of the motorway driving shall properly cover a range between 90 and at least 110 km/h. The vehicle’s velocity shall be above 100 km/h for at least 5 minutes.</w:t>
            </w:r>
          </w:p>
          <w:p w14:paraId="34C067FB" w14:textId="77777777" w:rsidR="000170E6" w:rsidRPr="00C95D01" w:rsidRDefault="000170E6" w:rsidP="00C95D01">
            <w:pPr>
              <w:rPr>
                <w:lang w:val="en-GB"/>
              </w:rPr>
            </w:pPr>
            <w:r w:rsidRPr="00C95D01">
              <w:rPr>
                <w:lang w:val="en-GB"/>
              </w:rPr>
              <w:t xml:space="preserve">For M2 category vehicles that are equipped in accordance with Directive 92/6/EEC with a device </w:t>
            </w:r>
            <w:r w:rsidRPr="00C95D01">
              <w:rPr>
                <w:lang w:val="en-GB"/>
              </w:rPr>
              <w:lastRenderedPageBreak/>
              <w:t>limiting vehicle speed to 100 km/h, the speed range of the motorway driving shall properly cover a range between 90 and 100 km/h. The vehicle’s velocity shall be above 90 km/h for at least 5 minutes.</w:t>
            </w:r>
          </w:p>
          <w:p w14:paraId="5461C7A6" w14:textId="77777777" w:rsidR="000170E6" w:rsidRPr="00C95D01" w:rsidRDefault="000170E6" w:rsidP="00C95D01">
            <w:pPr>
              <w:rPr>
                <w:lang w:val="en-GB"/>
              </w:rPr>
            </w:pPr>
            <w:r w:rsidRPr="00C95D01">
              <w:rPr>
                <w:lang w:val="en-GB"/>
              </w:rPr>
              <w:t>For N2 category vehicles that are equipped in accordance with Directive 92/6/EEC with a device limiting vehicle speed to 90 km/h, the speed range of the motorway driving of shall properly cover a range between 80 and 90 km/h. The vehicle’s velocity shall be above 80 km/h for at least 5 minutes.</w:t>
            </w:r>
          </w:p>
        </w:tc>
        <w:tc>
          <w:tcPr>
            <w:tcW w:w="3686" w:type="dxa"/>
          </w:tcPr>
          <w:p w14:paraId="4634FF60" w14:textId="5BC2A2C3" w:rsidR="000170E6" w:rsidRDefault="000170E6" w:rsidP="00BE0FB0">
            <w:pPr>
              <w:rPr>
                <w:lang w:val="en-GB"/>
              </w:rPr>
            </w:pPr>
            <w:commentRangeStart w:id="401"/>
            <w:del w:id="402" w:author="MLIT_KONO" w:date="2020-02-18T20:59:00Z">
              <w:r w:rsidRPr="00C95D01" w:rsidDel="00685F4E">
                <w:rPr>
                  <w:lang w:val="en-GB"/>
                </w:rPr>
                <w:lastRenderedPageBreak/>
                <w:delText>6.9</w:delText>
              </w:r>
              <w:r w:rsidRPr="00C95D01" w:rsidDel="00685F4E">
                <w:rPr>
                  <w:lang w:val="en-GB"/>
                </w:rPr>
                <w:tab/>
                <w:delText>The speed range of the motorway driving shall properly cover a range between 90 and at least 110 km/h. The vehicle’s velocity shall be above 100 km/h for at least 5 minutes.</w:delText>
              </w:r>
            </w:del>
            <w:commentRangeEnd w:id="401"/>
            <w:r w:rsidR="00685F4E">
              <w:rPr>
                <w:rStyle w:val="CommentReference"/>
                <w:rFonts w:eastAsiaTheme="minorEastAsia"/>
                <w:lang w:val="en-GB" w:eastAsia="en-GB"/>
              </w:rPr>
              <w:commentReference w:id="401"/>
            </w:r>
          </w:p>
        </w:tc>
        <w:tc>
          <w:tcPr>
            <w:tcW w:w="3686" w:type="dxa"/>
          </w:tcPr>
          <w:p w14:paraId="44BE399B" w14:textId="77777777" w:rsidR="000170E6" w:rsidRDefault="000170E6" w:rsidP="000170E6">
            <w:pPr>
              <w:rPr>
                <w:ins w:id="403" w:author="MANZO GIUSTINO" w:date="2020-02-13T10:21:00Z"/>
                <w:lang w:val="en-GB"/>
              </w:rPr>
            </w:pPr>
            <w:r w:rsidRPr="00C95D01">
              <w:rPr>
                <w:lang w:val="en-GB"/>
              </w:rPr>
              <w:t>6.9</w:t>
            </w:r>
            <w:r w:rsidRPr="00C95D01">
              <w:rPr>
                <w:lang w:val="en-GB"/>
              </w:rPr>
              <w:tab/>
            </w:r>
            <w:commentRangeStart w:id="404"/>
            <w:r w:rsidRPr="000170E6">
              <w:rPr>
                <w:lang w:val="en-GB"/>
              </w:rPr>
              <w:t>For M1/M2/N1 low powered category vehicles and The speed range of the Phase II driving shall properly cover a range between 45 km/h and up to 70 km/h. The vehicle's velocity shall be above 55 km/h for at Least 5min."</w:t>
            </w:r>
            <w:commentRangeEnd w:id="404"/>
            <w:r w:rsidR="00EA5730">
              <w:rPr>
                <w:rStyle w:val="CommentReference"/>
                <w:rFonts w:eastAsiaTheme="minorEastAsia"/>
                <w:lang w:val="en-GB" w:eastAsia="en-GB"/>
              </w:rPr>
              <w:commentReference w:id="404"/>
            </w:r>
          </w:p>
          <w:p w14:paraId="13E7C4D6" w14:textId="77777777" w:rsidR="00EA5730" w:rsidRPr="00EA5730" w:rsidRDefault="00EA5730" w:rsidP="00EA5730">
            <w:pPr>
              <w:rPr>
                <w:ins w:id="405" w:author="MANZO GIUSTINO" w:date="2020-02-13T10:21:00Z"/>
                <w:rFonts w:eastAsiaTheme="minorEastAsia"/>
                <w:lang w:val="en-GB" w:eastAsia="en-GB"/>
              </w:rPr>
            </w:pPr>
            <w:ins w:id="406" w:author="MANZO GIUSTINO" w:date="2020-02-13T10:21:00Z">
              <w:r w:rsidRPr="00EA5730">
                <w:rPr>
                  <w:rFonts w:eastAsiaTheme="minorEastAsia"/>
                  <w:lang w:val="en-GB" w:eastAsia="en-GB"/>
                </w:rPr>
                <w:t xml:space="preserve">For M category vehicles and The </w:t>
              </w:r>
              <w:r w:rsidRPr="00EA5730">
                <w:rPr>
                  <w:rFonts w:eastAsiaTheme="minorEastAsia"/>
                  <w:lang w:val="en-GB" w:eastAsia="en-GB"/>
                </w:rPr>
                <w:lastRenderedPageBreak/>
                <w:t xml:space="preserve">speed range of the motorway driving shall properly cover a range between 65 km/h </w:t>
              </w:r>
              <w:proofErr w:type="gramStart"/>
              <w:r w:rsidRPr="00EA5730">
                <w:rPr>
                  <w:rFonts w:eastAsiaTheme="minorEastAsia"/>
                  <w:lang w:val="en-GB" w:eastAsia="en-GB"/>
                </w:rPr>
                <w:t>and  up</w:t>
              </w:r>
              <w:proofErr w:type="gramEnd"/>
              <w:r w:rsidRPr="00EA5730">
                <w:rPr>
                  <w:rFonts w:eastAsiaTheme="minorEastAsia"/>
                  <w:lang w:val="en-GB" w:eastAsia="en-GB"/>
                </w:rPr>
                <w:t xml:space="preserve"> to the applicable legal limit, if possible, based upon the test route. The vehicle's velocity shall be above 75km/h for at </w:t>
              </w:r>
              <w:proofErr w:type="gramStart"/>
              <w:r w:rsidRPr="00EA5730">
                <w:rPr>
                  <w:rFonts w:eastAsiaTheme="minorEastAsia"/>
                  <w:lang w:val="en-GB" w:eastAsia="en-GB"/>
                </w:rPr>
                <w:t>least  5min</w:t>
              </w:r>
              <w:proofErr w:type="gramEnd"/>
              <w:r w:rsidRPr="00EA5730">
                <w:rPr>
                  <w:rFonts w:eastAsiaTheme="minorEastAsia"/>
                  <w:lang w:val="en-GB" w:eastAsia="en-GB"/>
                </w:rPr>
                <w:t>.</w:t>
              </w:r>
            </w:ins>
          </w:p>
          <w:p w14:paraId="3D76FAB8" w14:textId="77777777" w:rsidR="00EA5730" w:rsidRPr="00EA5730" w:rsidRDefault="00EA5730" w:rsidP="00EA5730">
            <w:pPr>
              <w:rPr>
                <w:ins w:id="407" w:author="MANZO GIUSTINO" w:date="2020-02-13T10:21:00Z"/>
                <w:rFonts w:eastAsiaTheme="minorEastAsia"/>
                <w:lang w:val="en-GB" w:eastAsia="en-GB"/>
              </w:rPr>
            </w:pPr>
          </w:p>
          <w:p w14:paraId="60DE7FED" w14:textId="187D286F" w:rsidR="00EA5730" w:rsidRPr="00DD488E" w:rsidRDefault="00EA5730" w:rsidP="00EA5730">
            <w:pPr>
              <w:rPr>
                <w:rFonts w:eastAsiaTheme="minorEastAsia"/>
                <w:lang w:val="en-GB" w:eastAsia="en-GB"/>
              </w:rPr>
            </w:pPr>
            <w:ins w:id="408" w:author="MANZO GIUSTINO" w:date="2020-02-13T10:21:00Z">
              <w:r w:rsidRPr="00EA5730">
                <w:rPr>
                  <w:rFonts w:eastAsiaTheme="minorEastAsia"/>
                  <w:lang w:val="en-GB" w:eastAsia="en-GB"/>
                </w:rPr>
                <w:t>For N1 category vehicles and The speed range of the motorway driving shall properly cover a range between 60km/</w:t>
              </w:r>
              <w:proofErr w:type="gramStart"/>
              <w:r w:rsidRPr="00EA5730">
                <w:rPr>
                  <w:rFonts w:eastAsiaTheme="minorEastAsia"/>
                  <w:lang w:val="en-GB" w:eastAsia="en-GB"/>
                </w:rPr>
                <w:t>h  and</w:t>
              </w:r>
              <w:proofErr w:type="gramEnd"/>
              <w:r w:rsidRPr="00EA5730">
                <w:rPr>
                  <w:rFonts w:eastAsiaTheme="minorEastAsia"/>
                  <w:lang w:val="en-GB" w:eastAsia="en-GB"/>
                </w:rPr>
                <w:t xml:space="preserve"> up to 80km/h. The vehicle's velocity shall be above 70 km/h for at least 5min.</w:t>
              </w:r>
            </w:ins>
          </w:p>
        </w:tc>
      </w:tr>
      <w:tr w:rsidR="000170E6" w:rsidRPr="00B25357" w14:paraId="776E9D90" w14:textId="52DE99BD" w:rsidTr="00DD488E">
        <w:tc>
          <w:tcPr>
            <w:tcW w:w="3686" w:type="dxa"/>
          </w:tcPr>
          <w:p w14:paraId="7EAF0E57" w14:textId="77777777" w:rsidR="000170E6" w:rsidRPr="00C95D01" w:rsidRDefault="000170E6" w:rsidP="00C95D01">
            <w:pPr>
              <w:rPr>
                <w:lang w:val="en-GB"/>
              </w:rPr>
            </w:pPr>
            <w:r w:rsidRPr="00C95D01">
              <w:rPr>
                <w:lang w:val="en-GB"/>
              </w:rPr>
              <w:lastRenderedPageBreak/>
              <w:t>6.10.</w:t>
            </w:r>
            <w:r w:rsidRPr="00C95D01">
              <w:rPr>
                <w:lang w:val="en-GB"/>
              </w:rPr>
              <w:tab/>
              <w:t>The trip duration shall be between 90 and 120 minutes.</w:t>
            </w:r>
          </w:p>
        </w:tc>
        <w:tc>
          <w:tcPr>
            <w:tcW w:w="3686" w:type="dxa"/>
          </w:tcPr>
          <w:p w14:paraId="1CC61DB6" w14:textId="77777777" w:rsidR="000170E6" w:rsidRDefault="000170E6" w:rsidP="00C95D01">
            <w:pPr>
              <w:rPr>
                <w:lang w:val="en-GB"/>
              </w:rPr>
            </w:pPr>
            <w:r w:rsidRPr="00C95D01">
              <w:rPr>
                <w:lang w:val="en-GB"/>
              </w:rPr>
              <w:t>6.10.</w:t>
            </w:r>
            <w:r w:rsidRPr="00C95D01">
              <w:rPr>
                <w:lang w:val="en-GB"/>
              </w:rPr>
              <w:tab/>
              <w:t>The trip duration shall be between 90 and 120 minutes.</w:t>
            </w:r>
          </w:p>
        </w:tc>
        <w:tc>
          <w:tcPr>
            <w:tcW w:w="3686" w:type="dxa"/>
          </w:tcPr>
          <w:p w14:paraId="40BCBE0E" w14:textId="77777777" w:rsidR="000170E6" w:rsidRPr="00C95D01" w:rsidRDefault="000170E6" w:rsidP="00C95D01"/>
        </w:tc>
      </w:tr>
      <w:tr w:rsidR="000170E6" w:rsidRPr="00B25357" w14:paraId="67FB114E" w14:textId="23D3E31F" w:rsidTr="00DD488E">
        <w:tc>
          <w:tcPr>
            <w:tcW w:w="3686" w:type="dxa"/>
          </w:tcPr>
          <w:p w14:paraId="699FA455" w14:textId="77777777" w:rsidR="000170E6" w:rsidRPr="00C95D01" w:rsidRDefault="000170E6" w:rsidP="00C95D01">
            <w:pPr>
              <w:rPr>
                <w:lang w:val="en-GB"/>
              </w:rPr>
            </w:pPr>
            <w:r w:rsidRPr="00C95D01">
              <w:rPr>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 part of the trip as determined in accordance with point 4.3 shall be less than 1200 m/100 km and be determined in accordance with Appendix 7b.</w:t>
            </w:r>
          </w:p>
        </w:tc>
        <w:tc>
          <w:tcPr>
            <w:tcW w:w="3686" w:type="dxa"/>
          </w:tcPr>
          <w:p w14:paraId="2C703702" w14:textId="77777777" w:rsidR="000170E6" w:rsidRDefault="000170E6" w:rsidP="00C95D01">
            <w:pPr>
              <w:rPr>
                <w:lang w:val="en-GB"/>
              </w:rPr>
            </w:pPr>
            <w:r w:rsidRPr="00C95D01">
              <w:rPr>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w:t>
            </w:r>
            <w:r>
              <w:rPr>
                <w:lang w:val="en-GB"/>
              </w:rPr>
              <w:t>/rural</w:t>
            </w:r>
            <w:r w:rsidRPr="00C95D01">
              <w:rPr>
                <w:lang w:val="en-GB"/>
              </w:rPr>
              <w:t xml:space="preserve"> part of the trip as determined in accordance with point 4.3 shall be less than 1200 m/100 km and be determined in accordance with Appendix 7b.</w:t>
            </w:r>
          </w:p>
        </w:tc>
        <w:tc>
          <w:tcPr>
            <w:tcW w:w="3686" w:type="dxa"/>
          </w:tcPr>
          <w:p w14:paraId="12BCF368" w14:textId="77777777" w:rsidR="000170E6" w:rsidRPr="00C95D01" w:rsidRDefault="000170E6" w:rsidP="00C95D01"/>
        </w:tc>
      </w:tr>
      <w:tr w:rsidR="000170E6" w:rsidRPr="00B25357" w14:paraId="3B212F6F" w14:textId="75D299C5" w:rsidTr="00DD488E">
        <w:tc>
          <w:tcPr>
            <w:tcW w:w="3686" w:type="dxa"/>
          </w:tcPr>
          <w:p w14:paraId="25D3C56A" w14:textId="77777777" w:rsidR="000170E6" w:rsidRPr="00C95D01" w:rsidRDefault="000170E6" w:rsidP="00C95D01">
            <w:pPr>
              <w:rPr>
                <w:lang w:val="en-GB"/>
              </w:rPr>
            </w:pPr>
            <w:r w:rsidRPr="00C95D01">
              <w:rPr>
                <w:lang w:val="en-GB"/>
              </w:rPr>
              <w:t>6.12.</w:t>
            </w:r>
            <w:r w:rsidRPr="00C95D01">
              <w:rPr>
                <w:lang w:val="en-GB"/>
              </w:rPr>
              <w:tab/>
              <w:t>The minimum distance of each, the urban, rural and motorway operation shall be 16 km.</w:t>
            </w:r>
          </w:p>
        </w:tc>
        <w:tc>
          <w:tcPr>
            <w:tcW w:w="3686" w:type="dxa"/>
          </w:tcPr>
          <w:p w14:paraId="48493273" w14:textId="77777777" w:rsidR="000170E6" w:rsidRDefault="000170E6" w:rsidP="00C95D01">
            <w:pPr>
              <w:rPr>
                <w:lang w:val="en-GB"/>
              </w:rPr>
            </w:pPr>
            <w:r w:rsidRPr="00644BAE">
              <w:rPr>
                <w:lang w:val="en-GB"/>
              </w:rPr>
              <w:t>6.12.</w:t>
            </w:r>
            <w:r w:rsidRPr="00644BAE">
              <w:rPr>
                <w:lang w:val="en-GB"/>
              </w:rPr>
              <w:tab/>
              <w:t>The minimum distance of each, the urban</w:t>
            </w:r>
            <w:r>
              <w:rPr>
                <w:lang w:val="en-GB"/>
              </w:rPr>
              <w:t>/</w:t>
            </w:r>
            <w:r w:rsidRPr="00644BAE">
              <w:rPr>
                <w:lang w:val="en-GB"/>
              </w:rPr>
              <w:t>rural</w:t>
            </w:r>
            <w:r>
              <w:rPr>
                <w:lang w:val="en-GB"/>
              </w:rPr>
              <w:t xml:space="preserve"> operation shall be 32km</w:t>
            </w:r>
            <w:r w:rsidRPr="00644BAE">
              <w:rPr>
                <w:lang w:val="en-GB"/>
              </w:rPr>
              <w:t xml:space="preserve"> and motorway operation shall be 16 km.</w:t>
            </w:r>
          </w:p>
        </w:tc>
        <w:tc>
          <w:tcPr>
            <w:tcW w:w="3686" w:type="dxa"/>
          </w:tcPr>
          <w:p w14:paraId="03CFD411" w14:textId="24ACCC1F" w:rsidR="000170E6" w:rsidRDefault="000170E6" w:rsidP="000170E6">
            <w:r w:rsidRPr="00644BAE">
              <w:rPr>
                <w:lang w:val="en-GB"/>
              </w:rPr>
              <w:t>6.12.</w:t>
            </w:r>
            <w:r w:rsidRPr="00644BAE">
              <w:rPr>
                <w:lang w:val="en-GB"/>
              </w:rPr>
              <w:tab/>
            </w:r>
            <w:r>
              <w:t>The minimum distance of each, the urban, rural and motorway operation shall be 16km for M and N1 categories vehicles.</w:t>
            </w:r>
          </w:p>
          <w:p w14:paraId="2B62153A" w14:textId="57073F74" w:rsidR="000170E6" w:rsidRPr="00644BAE" w:rsidRDefault="000170E6" w:rsidP="000170E6">
            <w:r>
              <w:t>(vii) For M1/M2/N1 low powered category of vehicle, the minimum distance of each, Phase I &amp; Phase II operation shall be 24 km."</w:t>
            </w:r>
          </w:p>
        </w:tc>
      </w:tr>
      <w:tr w:rsidR="000170E6" w:rsidRPr="00B25357" w14:paraId="065D3DE5" w14:textId="6CD512E2" w:rsidTr="00DD488E">
        <w:tc>
          <w:tcPr>
            <w:tcW w:w="3686" w:type="dxa"/>
          </w:tcPr>
          <w:p w14:paraId="03257E02" w14:textId="77777777" w:rsidR="000170E6" w:rsidRPr="00C95D01" w:rsidRDefault="000170E6" w:rsidP="00C95D01">
            <w:pPr>
              <w:rPr>
                <w:lang w:val="en-GB"/>
              </w:rPr>
            </w:pPr>
            <w:r w:rsidRPr="00C95D01">
              <w:rPr>
                <w:lang w:val="en-GB"/>
              </w:rPr>
              <w:t>6.13.</w:t>
            </w:r>
            <w:r w:rsidRPr="00C95D01">
              <w:rPr>
                <w:lang w:val="en-GB"/>
              </w:rPr>
              <w:tab/>
              <w:t>The average speed (including stops) during cold start period as defined in Appendix 4, point 4 shall be between 15 and 40 km/h. The maximum speed during the cold start period shall not exceed 60 km/h.</w:t>
            </w:r>
          </w:p>
        </w:tc>
        <w:tc>
          <w:tcPr>
            <w:tcW w:w="3686" w:type="dxa"/>
          </w:tcPr>
          <w:p w14:paraId="505FCD8B" w14:textId="77777777" w:rsidR="000170E6" w:rsidRDefault="000170E6" w:rsidP="00C95D01">
            <w:pPr>
              <w:rPr>
                <w:lang w:val="en-GB"/>
              </w:rPr>
            </w:pPr>
            <w:r w:rsidRPr="00C95D01">
              <w:rPr>
                <w:lang w:val="en-GB"/>
              </w:rPr>
              <w:t>6.13.</w:t>
            </w:r>
            <w:r w:rsidRPr="00C95D01">
              <w:rPr>
                <w:lang w:val="en-GB"/>
              </w:rPr>
              <w:tab/>
              <w:t>The average speed (including stops) during cold start period as defined in Appendix 4, point 4 shall be between 15 and 40 km/h. The maximum speed during the cold start period shall not exceed 60 km/h.</w:t>
            </w:r>
          </w:p>
        </w:tc>
        <w:tc>
          <w:tcPr>
            <w:tcW w:w="3686" w:type="dxa"/>
          </w:tcPr>
          <w:p w14:paraId="45424683" w14:textId="21066178" w:rsidR="000170E6" w:rsidRPr="00C95D01" w:rsidRDefault="00582154" w:rsidP="00582154">
            <w:r w:rsidRPr="00C95D01">
              <w:rPr>
                <w:lang w:val="en-GB"/>
              </w:rPr>
              <w:t>6.13.</w:t>
            </w:r>
            <w:r w:rsidRPr="00C95D01">
              <w:rPr>
                <w:lang w:val="en-GB"/>
              </w:rPr>
              <w:tab/>
            </w:r>
            <w:r>
              <w:t>The average speed (including stops) during cold start period as defined in clause 4 of Appendix 4 of this Chapter, shall be between 15 and 30 km/h. The maximum speed during the cold start period shall not exceed 45 km/h for M, M1/M2/N1 Low Powered and 40 km/h for N1 category of vehicles."</w:t>
            </w:r>
          </w:p>
        </w:tc>
      </w:tr>
    </w:tbl>
    <w:p w14:paraId="421C2FFD" w14:textId="77777777" w:rsidR="009D00DD" w:rsidRPr="009D00DD" w:rsidRDefault="009D00DD">
      <w:pPr>
        <w:rPr>
          <w:lang w:eastAsia="ja-JP"/>
        </w:rPr>
      </w:pPr>
    </w:p>
    <w:p w14:paraId="4E69E6C9" w14:textId="77777777" w:rsidR="00AA4471" w:rsidRDefault="00AA4471" w:rsidP="000545C4">
      <w:pPr>
        <w:pStyle w:val="ManualHeading2"/>
        <w:numPr>
          <w:ilvl w:val="0"/>
          <w:numId w:val="0"/>
        </w:numPr>
        <w:ind w:left="851" w:hanging="851"/>
      </w:pPr>
    </w:p>
    <w:p w14:paraId="50FE98C6" w14:textId="77777777" w:rsidR="00AA4471" w:rsidRDefault="00AA4471" w:rsidP="007A150F">
      <w:pPr>
        <w:pStyle w:val="ManualHeading2"/>
        <w:numPr>
          <w:ilvl w:val="0"/>
          <w:numId w:val="0"/>
        </w:numPr>
      </w:pPr>
    </w:p>
    <w:p w14:paraId="17CDD189" w14:textId="77777777" w:rsidR="00AA4471" w:rsidRDefault="00AA4471" w:rsidP="000545C4">
      <w:pPr>
        <w:pStyle w:val="ManualHeading2"/>
        <w:numPr>
          <w:ilvl w:val="0"/>
          <w:numId w:val="0"/>
        </w:numPr>
        <w:ind w:left="851" w:hanging="851"/>
        <w:rPr>
          <w:lang w:eastAsia="ja-JP"/>
        </w:rPr>
      </w:pPr>
    </w:p>
    <w:p w14:paraId="4DEC2FE3" w14:textId="77777777" w:rsidR="009675C1" w:rsidRPr="006729E8" w:rsidRDefault="00D449B6" w:rsidP="000545C4">
      <w:pPr>
        <w:pStyle w:val="ManualHeading2"/>
        <w:numPr>
          <w:ilvl w:val="0"/>
          <w:numId w:val="0"/>
        </w:numPr>
        <w:ind w:left="851" w:hanging="851"/>
      </w:pPr>
      <w:r w:rsidRPr="006729E8">
        <w:t>9.</w:t>
      </w:r>
      <w:r w:rsidRPr="006729E8">
        <w:tab/>
        <w:t>EMISSIONS AND TRIP EVALUATION</w:t>
      </w:r>
    </w:p>
    <w:p w14:paraId="78F5FD5D" w14:textId="212B2D13" w:rsidR="009675C1" w:rsidRPr="006729E8" w:rsidRDefault="00D449B6">
      <w:r w:rsidRPr="006729E8">
        <w:t>9.1.</w:t>
      </w:r>
      <w:r w:rsidRPr="006729E8">
        <w:tab/>
      </w:r>
      <w:proofErr w:type="gramStart"/>
      <w:r w:rsidRPr="006729E8">
        <w:t>The</w:t>
      </w:r>
      <w:proofErr w:type="gramEnd"/>
      <w:r w:rsidRPr="006729E8">
        <w:t xml:space="preserve"> test shall be conducted in accordance with Appendix 1 of this </w:t>
      </w:r>
      <w:r w:rsidR="007A150F">
        <w:t>Regulation</w:t>
      </w:r>
      <w:r w:rsidRPr="006729E8">
        <w:t>.</w:t>
      </w:r>
    </w:p>
    <w:p w14:paraId="1005DA31" w14:textId="6340FDD7" w:rsidR="004045A3" w:rsidRPr="004045A3" w:rsidRDefault="00D449B6" w:rsidP="004045A3">
      <w:r w:rsidRPr="006729E8">
        <w:t>9.2.</w:t>
      </w:r>
      <w:r w:rsidRPr="006729E8">
        <w:tab/>
      </w:r>
      <w:proofErr w:type="gramStart"/>
      <w:r w:rsidR="004045A3" w:rsidRPr="004045A3">
        <w:t>The</w:t>
      </w:r>
      <w:proofErr w:type="gramEnd"/>
      <w:r w:rsidR="004045A3" w:rsidRPr="004045A3">
        <w:t xml:space="preserve"> trip validity shall be </w:t>
      </w:r>
      <w:r w:rsidR="00E82CD4">
        <w:t>assessed</w:t>
      </w:r>
      <w:r w:rsidR="00E82CD4" w:rsidRPr="004045A3">
        <w:t xml:space="preserve"> </w:t>
      </w:r>
      <w:r w:rsidR="004045A3" w:rsidRPr="004045A3">
        <w:t>in a three-step procedure as follows:</w:t>
      </w:r>
    </w:p>
    <w:p w14:paraId="4B903196" w14:textId="77777777" w:rsidR="004045A3" w:rsidRPr="004045A3" w:rsidRDefault="004045A3" w:rsidP="004045A3">
      <w:pPr>
        <w:ind w:left="720"/>
      </w:pPr>
      <w:r w:rsidRPr="004045A3">
        <w:t>STEP A: The trip complies with the general requirements, boundary conditions, trip and operational requirements, and the specifications for lubricating oil, fuel and reagents set out in points 4 to 8;</w:t>
      </w:r>
    </w:p>
    <w:p w14:paraId="75CB32A3" w14:textId="77777777" w:rsidR="004045A3" w:rsidRPr="004045A3" w:rsidRDefault="004045A3" w:rsidP="004045A3">
      <w:pPr>
        <w:ind w:left="720"/>
      </w:pPr>
      <w:r w:rsidRPr="004045A3">
        <w:t>STEP B: The trip complies with the requirements set out in Appendices 7a and 7b.</w:t>
      </w:r>
    </w:p>
    <w:p w14:paraId="0F628DAE" w14:textId="77777777" w:rsidR="004045A3" w:rsidRPr="004045A3" w:rsidRDefault="004045A3" w:rsidP="004045A3">
      <w:pPr>
        <w:ind w:left="720"/>
      </w:pPr>
      <w:r w:rsidRPr="004045A3">
        <w:t>STEP C: The trip complies with the requirements set out in Appendix 5.</w:t>
      </w:r>
    </w:p>
    <w:p w14:paraId="52E2066E" w14:textId="77777777" w:rsidR="004045A3" w:rsidRPr="004045A3" w:rsidRDefault="004045A3" w:rsidP="004045A3">
      <w:r w:rsidRPr="004045A3">
        <w:t>The steps of the procedure are detailed in Figure 1.</w:t>
      </w:r>
    </w:p>
    <w:p w14:paraId="441D88F8" w14:textId="739E4874" w:rsidR="004045A3" w:rsidRPr="004045A3" w:rsidRDefault="004045A3" w:rsidP="004045A3">
      <w:r w:rsidRPr="004045A3">
        <w:t>Figure 1.</w:t>
      </w:r>
      <w:r>
        <w:t xml:space="preserve"> </w:t>
      </w:r>
      <w:r w:rsidR="00E82CD4">
        <w:t>Assessment</w:t>
      </w:r>
      <w:r w:rsidR="00E82CD4" w:rsidRPr="004045A3">
        <w:t xml:space="preserve"> </w:t>
      </w:r>
      <w:r w:rsidRPr="004045A3">
        <w:t>of trip validity</w:t>
      </w:r>
    </w:p>
    <w:p w14:paraId="10C57493" w14:textId="7BC5F5E7" w:rsidR="001D6948" w:rsidRDefault="001D6948" w:rsidP="004045A3">
      <w:pPr>
        <w:rPr>
          <w:ins w:id="409" w:author="BONNEL Pierre" w:date="2019-12-16T11:18:00Z"/>
        </w:rPr>
      </w:pPr>
      <w:ins w:id="410" w:author="BONNEL Pierre" w:date="2019-12-16T11:20:00Z">
        <w:r w:rsidRPr="001D6948">
          <w:rPr>
            <w:noProof/>
            <w:lang w:val="en-US" w:eastAsia="en-US"/>
          </w:rPr>
          <w:drawing>
            <wp:inline distT="0" distB="0" distL="0" distR="0" wp14:anchorId="0B73C166" wp14:editId="6A3D064F">
              <wp:extent cx="5759450" cy="312391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123915"/>
                      </a:xfrm>
                      <a:prstGeom prst="rect">
                        <a:avLst/>
                      </a:prstGeom>
                      <a:noFill/>
                      <a:ln>
                        <a:noFill/>
                      </a:ln>
                    </pic:spPr>
                  </pic:pic>
                </a:graphicData>
              </a:graphic>
            </wp:inline>
          </w:drawing>
        </w:r>
      </w:ins>
    </w:p>
    <w:p w14:paraId="2B3CEC4A" w14:textId="77777777" w:rsidR="009675C1" w:rsidRPr="006729E8" w:rsidRDefault="004045A3" w:rsidP="004045A3">
      <w:r w:rsidRPr="004045A3">
        <w:t>If at least one of the requirements is not fulfilled, the trip shall be declared invalid</w:t>
      </w:r>
      <w:r w:rsidR="00D449B6" w:rsidRPr="006729E8">
        <w:t>.</w:t>
      </w:r>
    </w:p>
    <w:p w14:paraId="5B419498" w14:textId="72C4D65A" w:rsidR="009675C1" w:rsidRPr="006729E8" w:rsidRDefault="00D449B6">
      <w:commentRangeStart w:id="411"/>
      <w:commentRangeStart w:id="412"/>
      <w:r w:rsidRPr="006729E8">
        <w:t>9.3.</w:t>
      </w:r>
      <w:r w:rsidRPr="006729E8">
        <w:tab/>
        <w:t>I</w:t>
      </w:r>
      <w:ins w:id="413" w:author="DILARA Panagiota (GROW)" w:date="2019-04-02T07:22:00Z">
        <w:r w:rsidR="00E82CD4">
          <w:t>n order to preserve data integrity, i</w:t>
        </w:r>
      </w:ins>
      <w:r w:rsidRPr="006729E8">
        <w:t xml:space="preserve">t shall not be permitted to combine data of different </w:t>
      </w:r>
      <w:ins w:id="414" w:author="DILARA Panagiota (GROW)" w:date="2019-04-02T07:21:00Z">
        <w:r w:rsidR="00E82CD4">
          <w:t xml:space="preserve">RDE </w:t>
        </w:r>
      </w:ins>
      <w:r w:rsidRPr="006729E8">
        <w:t>trips</w:t>
      </w:r>
      <w:ins w:id="415" w:author="DILARA Panagiota (GROW)" w:date="2019-04-02T07:17:00Z">
        <w:r w:rsidR="00E82CD4">
          <w:t xml:space="preserve"> in a single data set</w:t>
        </w:r>
      </w:ins>
      <w:ins w:id="416" w:author="DILARA Panagiota (GROW)" w:date="2019-04-02T07:21:00Z">
        <w:r w:rsidR="00E82CD4">
          <w:t xml:space="preserve"> </w:t>
        </w:r>
      </w:ins>
      <w:del w:id="417" w:author="DILARA Panagiota (GROW)" w:date="2019-04-02T07:21:00Z">
        <w:r w:rsidRPr="006729E8" w:rsidDel="00E82CD4">
          <w:delText xml:space="preserve"> </w:delText>
        </w:r>
      </w:del>
      <w:r w:rsidRPr="006729E8">
        <w:t>or to modify or remove data</w:t>
      </w:r>
      <w:ins w:id="418" w:author="DILARA Panagiota (GROW)" w:date="2019-10-31T02:30:00Z">
        <w:r w:rsidR="00074052">
          <w:t xml:space="preserve"> (except for cases </w:t>
        </w:r>
      </w:ins>
      <w:ins w:id="419" w:author="DILARA Panagiota (GROW)" w:date="2019-10-31T02:32:00Z">
        <w:r w:rsidR="00074052">
          <w:t>mentioned explicitly in this r</w:t>
        </w:r>
      </w:ins>
      <w:ins w:id="420" w:author="DILARA Panagiota (GROW)" w:date="2019-10-31T02:33:00Z">
        <w:r w:rsidR="00074052">
          <w:t>egulation</w:t>
        </w:r>
      </w:ins>
      <w:ins w:id="421" w:author="DILARA Panagiota (GROW)" w:date="2019-10-31T02:31:00Z">
        <w:r w:rsidR="00074052">
          <w:t>)</w:t>
        </w:r>
      </w:ins>
      <w:r w:rsidRPr="006729E8">
        <w:t xml:space="preserve"> from a</w:t>
      </w:r>
      <w:ins w:id="422" w:author="DILARA Panagiota (GROW)" w:date="2019-04-02T07:21:00Z">
        <w:r w:rsidR="00E82CD4">
          <w:t>n RDE</w:t>
        </w:r>
      </w:ins>
      <w:r w:rsidRPr="006729E8">
        <w:t xml:space="preserve"> trip</w:t>
      </w:r>
      <w:del w:id="423" w:author="DILARA Panagiota (GROW)" w:date="2018-11-11T10:51:00Z">
        <w:r w:rsidRPr="006729E8" w:rsidDel="001B19A8">
          <w:delText xml:space="preserve"> with exception of provisions for long stops as described in 6.8</w:delText>
        </w:r>
      </w:del>
      <w:r w:rsidRPr="006729E8">
        <w:t>.</w:t>
      </w:r>
      <w:commentRangeEnd w:id="411"/>
      <w:r w:rsidR="00391C30">
        <w:rPr>
          <w:rStyle w:val="CommentReference"/>
        </w:rPr>
        <w:commentReference w:id="411"/>
      </w:r>
      <w:commentRangeEnd w:id="412"/>
      <w:r w:rsidR="006F10CD">
        <w:rPr>
          <w:rStyle w:val="CommentReference"/>
        </w:rPr>
        <w:commentReference w:id="412"/>
      </w:r>
    </w:p>
    <w:p w14:paraId="7DEE7085" w14:textId="66289884" w:rsidR="009675C1" w:rsidRPr="006729E8" w:rsidRDefault="00D449B6">
      <w:r w:rsidRPr="006729E8">
        <w:t>9.4.</w:t>
      </w:r>
      <w:r w:rsidRPr="006729E8">
        <w:tab/>
      </w:r>
      <w:proofErr w:type="gramStart"/>
      <w:r w:rsidRPr="006729E8">
        <w:t>After</w:t>
      </w:r>
      <w:proofErr w:type="gramEnd"/>
      <w:r w:rsidRPr="006729E8">
        <w:t xml:space="preserve"> establishing the validity of a trip in accordance with point 9.2</w:t>
      </w:r>
      <w:r w:rsidR="003503D1">
        <w:t>,</w:t>
      </w:r>
      <w:r w:rsidRPr="006729E8">
        <w:t xml:space="preserve"> emission results shall be calculated using the methods laid down in </w:t>
      </w:r>
      <w:r w:rsidR="003503D1" w:rsidRPr="003503D1">
        <w:t>Appendix 4 and Appendix 6</w:t>
      </w:r>
      <w:r w:rsidRPr="006729E8">
        <w:t xml:space="preserve">. </w:t>
      </w:r>
      <w:r w:rsidR="003503D1" w:rsidRPr="003503D1">
        <w:t xml:space="preserve">The emissions calculations </w:t>
      </w:r>
      <w:commentRangeStart w:id="424"/>
      <w:r w:rsidR="003503D1" w:rsidRPr="003503D1">
        <w:t xml:space="preserve">shall be made </w:t>
      </w:r>
      <w:ins w:id="425" w:author="DILARA Panagiota (GROW)" w:date="2018-11-11T10:51:00Z">
        <w:r w:rsidR="001B19A8">
          <w:t xml:space="preserve">using all </w:t>
        </w:r>
      </w:ins>
      <w:ins w:id="426" w:author="DILARA Panagiota (GROW)" w:date="2019-10-31T02:32:00Z">
        <w:r w:rsidR="00074052">
          <w:t xml:space="preserve">valid </w:t>
        </w:r>
      </w:ins>
      <w:ins w:id="427" w:author="DILARA Panagiota (GROW)" w:date="2018-11-11T10:51:00Z">
        <w:r w:rsidR="001B19A8">
          <w:t xml:space="preserve">data </w:t>
        </w:r>
      </w:ins>
      <w:r w:rsidR="003503D1" w:rsidRPr="003503D1">
        <w:t xml:space="preserve">between </w:t>
      </w:r>
      <w:proofErr w:type="gramStart"/>
      <w:r w:rsidR="003503D1" w:rsidRPr="003503D1">
        <w:t>test</w:t>
      </w:r>
      <w:proofErr w:type="gramEnd"/>
      <w:r w:rsidR="003503D1" w:rsidRPr="003503D1">
        <w:t xml:space="preserve"> start and test end,</w:t>
      </w:r>
      <w:commentRangeEnd w:id="424"/>
      <w:r w:rsidR="00391C30">
        <w:rPr>
          <w:rStyle w:val="CommentReference"/>
        </w:rPr>
        <w:commentReference w:id="424"/>
      </w:r>
      <w:r w:rsidR="003503D1" w:rsidRPr="003503D1">
        <w:t xml:space="preserve"> as defined in </w:t>
      </w:r>
      <w:del w:id="428" w:author="Goodman,Jeffery [NCR]" w:date="2018-12-21T13:14:00Z">
        <w:r w:rsidR="003503D1" w:rsidRPr="003503D1" w:rsidDel="00946727">
          <w:delText xml:space="preserve">Appendix </w:delText>
        </w:r>
      </w:del>
      <w:ins w:id="429" w:author="Goodman,Jeffery [NCR]" w:date="2018-12-21T13:14:00Z">
        <w:r w:rsidR="00946727" w:rsidRPr="003503D1">
          <w:t>Appendix</w:t>
        </w:r>
        <w:r w:rsidR="00946727">
          <w:t> </w:t>
        </w:r>
      </w:ins>
      <w:r w:rsidR="003503D1" w:rsidRPr="003503D1">
        <w:t>1, points 5.1</w:t>
      </w:r>
      <w:del w:id="430" w:author="Goodman,Jeffery [NCR]" w:date="2018-12-21T13:14:00Z">
        <w:r w:rsidR="003503D1" w:rsidRPr="003503D1" w:rsidDel="00946727">
          <w:delText>.</w:delText>
        </w:r>
      </w:del>
      <w:r w:rsidR="003503D1" w:rsidRPr="003503D1">
        <w:t xml:space="preserve"> and 5.3</w:t>
      </w:r>
      <w:ins w:id="431" w:author="Alessandro Zardini" w:date="2018-11-13T16:36:00Z">
        <w:r w:rsidR="00961088">
          <w:t>,</w:t>
        </w:r>
      </w:ins>
      <w:del w:id="432" w:author="Alessandro Zardini" w:date="2018-11-13T16:36:00Z">
        <w:r w:rsidR="003503D1" w:rsidRPr="003503D1" w:rsidDel="00961088">
          <w:delText>.</w:delText>
        </w:r>
      </w:del>
      <w:r w:rsidR="003503D1" w:rsidRPr="003503D1">
        <w:t xml:space="preserve"> respectively.</w:t>
      </w:r>
      <w:del w:id="433" w:author="Alessandro Zardini" w:date="2018-11-13T16:36:00Z">
        <w:r w:rsidRPr="006729E8" w:rsidDel="00961088">
          <w:delText>.</w:delText>
        </w:r>
      </w:del>
      <w:ins w:id="434" w:author="DILARA Panagiota (GROW)" w:date="2019-04-02T07:27:00Z">
        <w:r w:rsidR="006F10CD">
          <w:t xml:space="preserve">= </w:t>
        </w:r>
        <w:proofErr w:type="gramStart"/>
        <w:r w:rsidR="006F10CD">
          <w:t>test</w:t>
        </w:r>
        <w:proofErr w:type="gramEnd"/>
        <w:r w:rsidR="006F10CD">
          <w:t xml:space="preserve"> (use it in the clause for integrity above??</w:t>
        </w:r>
      </w:ins>
    </w:p>
    <w:p w14:paraId="02C4BBCB" w14:textId="764AC9AC" w:rsidR="009675C1" w:rsidRPr="006729E8" w:rsidRDefault="00D449B6">
      <w:r w:rsidRPr="006729E8">
        <w:t>9.6.</w:t>
      </w:r>
      <w:r w:rsidRPr="006729E8">
        <w:tab/>
      </w:r>
      <w:del w:id="435" w:author="DILARA Panagiota (GROW)" w:date="2019-07-09T16:19:00Z">
        <w:r w:rsidR="003F752D" w:rsidRPr="003F752D" w:rsidDel="008F5B97">
          <w:delText xml:space="preserve">Gaseous </w:delText>
        </w:r>
      </w:del>
      <w:commentRangeStart w:id="436"/>
      <w:ins w:id="437" w:author="DILARA Panagiota (GROW)" w:date="2019-07-09T16:19:00Z">
        <w:r w:rsidR="008F5B97">
          <w:t>Criteria</w:t>
        </w:r>
        <w:r w:rsidR="008F5B97" w:rsidRPr="003F752D">
          <w:t xml:space="preserve"> </w:t>
        </w:r>
      </w:ins>
      <w:del w:id="438" w:author="DILARA Panagiota (GROW)" w:date="2019-10-31T02:33:00Z">
        <w:r w:rsidR="00327D39" w:rsidDel="00074052">
          <w:delText xml:space="preserve">pollutant </w:delText>
        </w:r>
      </w:del>
      <w:r w:rsidR="003F752D" w:rsidRPr="003F752D">
        <w:t xml:space="preserve">emissions </w:t>
      </w:r>
      <w:commentRangeEnd w:id="436"/>
      <w:r w:rsidR="007A150F">
        <w:rPr>
          <w:rStyle w:val="CommentReference"/>
        </w:rPr>
        <w:commentReference w:id="436"/>
      </w:r>
      <w:r w:rsidR="003F752D" w:rsidRPr="003F752D">
        <w:t>during cold start, as defined in point 4 of Appendix 4, shall be included in the normal evaluation in accordance with Appendices 4</w:t>
      </w:r>
      <w:commentRangeStart w:id="439"/>
      <w:commentRangeStart w:id="440"/>
      <w:del w:id="441" w:author="DILARA Panagiota (GROW)" w:date="2019-04-02T07:30:00Z">
        <w:r w:rsidR="003F752D" w:rsidRPr="003F752D" w:rsidDel="006F10CD">
          <w:delText>, 5</w:delText>
        </w:r>
      </w:del>
      <w:r w:rsidR="003F752D" w:rsidRPr="003F752D">
        <w:t xml:space="preserve"> and </w:t>
      </w:r>
      <w:commentRangeEnd w:id="439"/>
      <w:r w:rsidR="006F10CD">
        <w:rPr>
          <w:rStyle w:val="CommentReference"/>
        </w:rPr>
        <w:commentReference w:id="439"/>
      </w:r>
      <w:commentRangeEnd w:id="440"/>
      <w:r w:rsidR="006F10CD">
        <w:rPr>
          <w:rStyle w:val="CommentReference"/>
        </w:rPr>
        <w:commentReference w:id="440"/>
      </w:r>
      <w:r w:rsidR="003F752D" w:rsidRPr="003F752D">
        <w:t>6.</w:t>
      </w:r>
    </w:p>
    <w:p w14:paraId="4CE2D4C8" w14:textId="77777777" w:rsidR="00AA4471" w:rsidRDefault="00AA4471">
      <w:pPr>
        <w:autoSpaceDE/>
        <w:autoSpaceDN/>
        <w:spacing w:before="0" w:after="200" w:line="276" w:lineRule="auto"/>
        <w:jc w:val="left"/>
        <w:rPr>
          <w:b/>
          <w:bCs/>
          <w:u w:val="single"/>
        </w:rPr>
      </w:pPr>
      <w:r>
        <w:lastRenderedPageBreak/>
        <w:br w:type="page"/>
      </w:r>
    </w:p>
    <w:p w14:paraId="3509DCB7" w14:textId="77777777" w:rsidR="009675C1" w:rsidRPr="006729E8" w:rsidRDefault="00D449B6">
      <w:pPr>
        <w:pStyle w:val="Annexetitreacte"/>
      </w:pPr>
      <w:commentRangeStart w:id="442"/>
      <w:r w:rsidRPr="006729E8">
        <w:lastRenderedPageBreak/>
        <w:t>Appendix 1</w:t>
      </w:r>
      <w:commentRangeEnd w:id="442"/>
      <w:r w:rsidR="00122D0D">
        <w:rPr>
          <w:rStyle w:val="CommentReference"/>
          <w:b w:val="0"/>
          <w:bCs w:val="0"/>
          <w:u w:val="none"/>
        </w:rPr>
        <w:commentReference w:id="442"/>
      </w:r>
    </w:p>
    <w:p w14:paraId="56652D13" w14:textId="77777777" w:rsidR="009675C1" w:rsidRPr="006729E8" w:rsidRDefault="00D449B6" w:rsidP="000545C4">
      <w:pPr>
        <w:pStyle w:val="ManualHeading1"/>
        <w:numPr>
          <w:ilvl w:val="0"/>
          <w:numId w:val="0"/>
        </w:numPr>
        <w:ind w:left="851" w:hanging="851"/>
      </w:pPr>
      <w:r w:rsidRPr="006729E8">
        <w:rPr>
          <w:i/>
          <w:iCs/>
        </w:rPr>
        <w:t>Test procedure for vehicle emissions testing with a Portable Emissions Measurement System (PEMS)</w:t>
      </w:r>
    </w:p>
    <w:p w14:paraId="027F0E85" w14:textId="77777777" w:rsidR="009675C1" w:rsidRPr="006729E8" w:rsidRDefault="00D449B6" w:rsidP="000545C4">
      <w:pPr>
        <w:pStyle w:val="ManualHeading2"/>
        <w:numPr>
          <w:ilvl w:val="0"/>
          <w:numId w:val="0"/>
        </w:numPr>
        <w:ind w:left="851" w:hanging="851"/>
      </w:pPr>
      <w:r w:rsidRPr="006729E8">
        <w:t>1.</w:t>
      </w:r>
      <w:r w:rsidRPr="006729E8">
        <w:tab/>
        <w:t>INTRODUCTION</w:t>
      </w:r>
    </w:p>
    <w:p w14:paraId="5F5CA4E9" w14:textId="77777777" w:rsidR="009675C1" w:rsidRPr="006729E8" w:rsidRDefault="00D449B6">
      <w:r w:rsidRPr="006729E8">
        <w:t>This Appendix describes the test procedure to determine exhaust emissions from light passenger and commercial vehicles using a Portable Emissions Measurement System.</w:t>
      </w:r>
    </w:p>
    <w:p w14:paraId="002F5904" w14:textId="77777777" w:rsidR="009675C1" w:rsidRPr="006729E8" w:rsidRDefault="00D449B6" w:rsidP="000545C4">
      <w:pPr>
        <w:pStyle w:val="ManualHeading2"/>
        <w:numPr>
          <w:ilvl w:val="0"/>
          <w:numId w:val="0"/>
        </w:numPr>
        <w:ind w:left="851" w:hanging="851"/>
      </w:pPr>
      <w:commentRangeStart w:id="443"/>
      <w:r w:rsidRPr="006729E8">
        <w:t>2.</w:t>
      </w:r>
      <w:r w:rsidRPr="006729E8">
        <w:tab/>
        <w:t>SYMBOLS, PARAMETERS AND UNITS</w:t>
      </w:r>
      <w:commentRangeEnd w:id="443"/>
      <w:r w:rsidR="0072392A">
        <w:rPr>
          <w:rStyle w:val="CommentReference"/>
          <w:b w:val="0"/>
          <w:bCs w:val="0"/>
        </w:rPr>
        <w:commentReference w:id="443"/>
      </w:r>
    </w:p>
    <w:tbl>
      <w:tblPr>
        <w:tblW w:w="0" w:type="auto"/>
        <w:tblInd w:w="1764" w:type="dxa"/>
        <w:tblLayout w:type="fixed"/>
        <w:tblLook w:val="0000" w:firstRow="0" w:lastRow="0" w:firstColumn="0" w:lastColumn="0" w:noHBand="0" w:noVBand="0"/>
      </w:tblPr>
      <w:tblGrid>
        <w:gridCol w:w="1209"/>
        <w:gridCol w:w="518"/>
        <w:gridCol w:w="4030"/>
      </w:tblGrid>
      <w:tr w:rsidR="009675C1" w:rsidRPr="006729E8" w14:paraId="662768EF" w14:textId="77777777">
        <w:tc>
          <w:tcPr>
            <w:tcW w:w="1209" w:type="dxa"/>
            <w:tcBorders>
              <w:top w:val="single" w:sz="2" w:space="0" w:color="auto"/>
              <w:left w:val="single" w:sz="2" w:space="0" w:color="auto"/>
              <w:bottom w:val="single" w:sz="2" w:space="0" w:color="auto"/>
              <w:right w:val="single" w:sz="2" w:space="0" w:color="auto"/>
            </w:tcBorders>
          </w:tcPr>
          <w:p w14:paraId="337694D1"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6737EFC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67F61242" w14:textId="77777777" w:rsidR="009675C1" w:rsidRPr="006729E8" w:rsidRDefault="00D449B6">
            <w:pPr>
              <w:pStyle w:val="NormalLeft"/>
            </w:pPr>
            <w:proofErr w:type="gramStart"/>
            <w:r w:rsidRPr="006729E8">
              <w:t>smaller</w:t>
            </w:r>
            <w:proofErr w:type="gramEnd"/>
            <w:r w:rsidRPr="006729E8">
              <w:t xml:space="preserve"> or equal</w:t>
            </w:r>
          </w:p>
        </w:tc>
      </w:tr>
      <w:tr w:rsidR="009675C1" w:rsidRPr="006729E8" w14:paraId="409EE06C" w14:textId="77777777">
        <w:tc>
          <w:tcPr>
            <w:tcW w:w="1209" w:type="dxa"/>
            <w:tcBorders>
              <w:top w:val="single" w:sz="2" w:space="0" w:color="auto"/>
              <w:left w:val="single" w:sz="2" w:space="0" w:color="auto"/>
              <w:bottom w:val="single" w:sz="2" w:space="0" w:color="auto"/>
              <w:right w:val="single" w:sz="2" w:space="0" w:color="auto"/>
            </w:tcBorders>
          </w:tcPr>
          <w:p w14:paraId="10F17570"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1A3310A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412644E" w14:textId="77777777" w:rsidR="009675C1" w:rsidRPr="006729E8" w:rsidRDefault="00D449B6">
            <w:pPr>
              <w:pStyle w:val="NormalLeft"/>
            </w:pPr>
            <w:proofErr w:type="gramStart"/>
            <w:r w:rsidRPr="006729E8">
              <w:t>number</w:t>
            </w:r>
            <w:proofErr w:type="gramEnd"/>
          </w:p>
        </w:tc>
      </w:tr>
      <w:tr w:rsidR="009675C1" w:rsidRPr="006729E8" w14:paraId="286509A8" w14:textId="77777777">
        <w:tc>
          <w:tcPr>
            <w:tcW w:w="1209" w:type="dxa"/>
            <w:tcBorders>
              <w:top w:val="single" w:sz="2" w:space="0" w:color="auto"/>
              <w:left w:val="single" w:sz="2" w:space="0" w:color="auto"/>
              <w:bottom w:val="single" w:sz="2" w:space="0" w:color="auto"/>
              <w:right w:val="single" w:sz="2" w:space="0" w:color="auto"/>
            </w:tcBorders>
          </w:tcPr>
          <w:p w14:paraId="2A147224" w14:textId="77777777" w:rsidR="009675C1" w:rsidRPr="006729E8" w:rsidRDefault="00D449B6">
            <w:pPr>
              <w:pStyle w:val="NormalLeft"/>
            </w:pPr>
            <w:r w:rsidRPr="006729E8">
              <w:t>#/m</w:t>
            </w:r>
            <w:r w:rsidRPr="006729E8">
              <w:rPr>
                <w:vertAlign w:val="superscript"/>
              </w:rPr>
              <w:t>3</w:t>
            </w:r>
          </w:p>
        </w:tc>
        <w:tc>
          <w:tcPr>
            <w:tcW w:w="518" w:type="dxa"/>
            <w:tcBorders>
              <w:top w:val="single" w:sz="2" w:space="0" w:color="auto"/>
              <w:left w:val="single" w:sz="2" w:space="0" w:color="auto"/>
              <w:bottom w:val="single" w:sz="2" w:space="0" w:color="auto"/>
              <w:right w:val="single" w:sz="2" w:space="0" w:color="auto"/>
            </w:tcBorders>
          </w:tcPr>
          <w:p w14:paraId="6D6B9FE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4E32090" w14:textId="77777777" w:rsidR="009675C1" w:rsidRPr="006729E8" w:rsidRDefault="00D449B6">
            <w:pPr>
              <w:pStyle w:val="NormalLeft"/>
            </w:pPr>
            <w:proofErr w:type="gramStart"/>
            <w:r w:rsidRPr="006729E8">
              <w:t>number</w:t>
            </w:r>
            <w:proofErr w:type="gramEnd"/>
            <w:r w:rsidRPr="006729E8">
              <w:t xml:space="preserve"> per cubic metre</w:t>
            </w:r>
          </w:p>
        </w:tc>
      </w:tr>
      <w:tr w:rsidR="009675C1" w:rsidRPr="006729E8" w14:paraId="36341366" w14:textId="77777777">
        <w:tc>
          <w:tcPr>
            <w:tcW w:w="1209" w:type="dxa"/>
            <w:tcBorders>
              <w:top w:val="single" w:sz="2" w:space="0" w:color="auto"/>
              <w:left w:val="single" w:sz="2" w:space="0" w:color="auto"/>
              <w:bottom w:val="single" w:sz="2" w:space="0" w:color="auto"/>
              <w:right w:val="single" w:sz="2" w:space="0" w:color="auto"/>
            </w:tcBorders>
          </w:tcPr>
          <w:p w14:paraId="47304799"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2237A30F"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B772E32" w14:textId="77777777" w:rsidR="009675C1" w:rsidRPr="006729E8" w:rsidRDefault="00D449B6">
            <w:pPr>
              <w:pStyle w:val="NormalLeft"/>
            </w:pPr>
            <w:proofErr w:type="gramStart"/>
            <w:r w:rsidRPr="006729E8">
              <w:t>per</w:t>
            </w:r>
            <w:proofErr w:type="gramEnd"/>
            <w:r w:rsidRPr="006729E8">
              <w:t xml:space="preserve"> cent</w:t>
            </w:r>
          </w:p>
        </w:tc>
      </w:tr>
      <w:tr w:rsidR="009675C1" w:rsidRPr="006729E8" w14:paraId="0852B716" w14:textId="77777777">
        <w:tc>
          <w:tcPr>
            <w:tcW w:w="1209" w:type="dxa"/>
            <w:tcBorders>
              <w:top w:val="single" w:sz="2" w:space="0" w:color="auto"/>
              <w:left w:val="single" w:sz="2" w:space="0" w:color="auto"/>
              <w:bottom w:val="single" w:sz="2" w:space="0" w:color="auto"/>
              <w:right w:val="single" w:sz="2" w:space="0" w:color="auto"/>
            </w:tcBorders>
          </w:tcPr>
          <w:p w14:paraId="06D904BA" w14:textId="77777777" w:rsidR="009675C1" w:rsidRPr="006729E8" w:rsidRDefault="00D449B6">
            <w:pPr>
              <w:pStyle w:val="NormalLeft"/>
            </w:pPr>
            <w:r w:rsidRPr="006729E8">
              <w:t>°C</w:t>
            </w:r>
          </w:p>
        </w:tc>
        <w:tc>
          <w:tcPr>
            <w:tcW w:w="518" w:type="dxa"/>
            <w:tcBorders>
              <w:top w:val="single" w:sz="2" w:space="0" w:color="auto"/>
              <w:left w:val="single" w:sz="2" w:space="0" w:color="auto"/>
              <w:bottom w:val="single" w:sz="2" w:space="0" w:color="auto"/>
              <w:right w:val="single" w:sz="2" w:space="0" w:color="auto"/>
            </w:tcBorders>
          </w:tcPr>
          <w:p w14:paraId="4E9710C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46BD839" w14:textId="77777777" w:rsidR="009675C1" w:rsidRPr="006729E8" w:rsidRDefault="00D449B6">
            <w:pPr>
              <w:pStyle w:val="NormalLeft"/>
            </w:pPr>
            <w:proofErr w:type="gramStart"/>
            <w:r w:rsidRPr="006729E8">
              <w:t>degree</w:t>
            </w:r>
            <w:proofErr w:type="gramEnd"/>
            <w:r w:rsidRPr="006729E8">
              <w:t xml:space="preserve"> centigrade</w:t>
            </w:r>
          </w:p>
        </w:tc>
      </w:tr>
      <w:tr w:rsidR="009675C1" w:rsidRPr="006729E8" w14:paraId="48120C7F" w14:textId="77777777">
        <w:tc>
          <w:tcPr>
            <w:tcW w:w="1209" w:type="dxa"/>
            <w:tcBorders>
              <w:top w:val="single" w:sz="2" w:space="0" w:color="auto"/>
              <w:left w:val="single" w:sz="2" w:space="0" w:color="auto"/>
              <w:bottom w:val="single" w:sz="2" w:space="0" w:color="auto"/>
              <w:right w:val="single" w:sz="2" w:space="0" w:color="auto"/>
            </w:tcBorders>
          </w:tcPr>
          <w:p w14:paraId="68467931" w14:textId="77777777" w:rsidR="009675C1" w:rsidRPr="006729E8" w:rsidRDefault="00D449B6">
            <w:pPr>
              <w:pStyle w:val="NormalLeft"/>
            </w:pPr>
            <w:proofErr w:type="gramStart"/>
            <w:r w:rsidRPr="006729E8">
              <w:t>g</w:t>
            </w:r>
            <w:proofErr w:type="gramEnd"/>
          </w:p>
        </w:tc>
        <w:tc>
          <w:tcPr>
            <w:tcW w:w="518" w:type="dxa"/>
            <w:tcBorders>
              <w:top w:val="single" w:sz="2" w:space="0" w:color="auto"/>
              <w:left w:val="single" w:sz="2" w:space="0" w:color="auto"/>
              <w:bottom w:val="single" w:sz="2" w:space="0" w:color="auto"/>
              <w:right w:val="single" w:sz="2" w:space="0" w:color="auto"/>
            </w:tcBorders>
          </w:tcPr>
          <w:p w14:paraId="72A4417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27044F4" w14:textId="77777777" w:rsidR="009675C1" w:rsidRPr="006729E8" w:rsidRDefault="00D449B6">
            <w:pPr>
              <w:pStyle w:val="NormalLeft"/>
            </w:pPr>
            <w:proofErr w:type="spellStart"/>
            <w:proofErr w:type="gramStart"/>
            <w:r w:rsidRPr="006729E8">
              <w:t>gramme</w:t>
            </w:r>
            <w:proofErr w:type="spellEnd"/>
            <w:proofErr w:type="gramEnd"/>
          </w:p>
        </w:tc>
      </w:tr>
      <w:tr w:rsidR="009675C1" w:rsidRPr="006729E8" w14:paraId="1F7BA56E" w14:textId="77777777">
        <w:tc>
          <w:tcPr>
            <w:tcW w:w="1209" w:type="dxa"/>
            <w:tcBorders>
              <w:top w:val="single" w:sz="2" w:space="0" w:color="auto"/>
              <w:left w:val="single" w:sz="2" w:space="0" w:color="auto"/>
              <w:bottom w:val="single" w:sz="2" w:space="0" w:color="auto"/>
              <w:right w:val="single" w:sz="2" w:space="0" w:color="auto"/>
            </w:tcBorders>
          </w:tcPr>
          <w:p w14:paraId="77764564" w14:textId="77777777" w:rsidR="009675C1" w:rsidRPr="006729E8" w:rsidRDefault="00D449B6">
            <w:pPr>
              <w:pStyle w:val="NormalLeft"/>
            </w:pPr>
            <w:proofErr w:type="gramStart"/>
            <w:r w:rsidRPr="006729E8">
              <w:t>g</w:t>
            </w:r>
            <w:proofErr w:type="gramEnd"/>
            <w:r w:rsidRPr="006729E8">
              <w:t>/s</w:t>
            </w:r>
          </w:p>
        </w:tc>
        <w:tc>
          <w:tcPr>
            <w:tcW w:w="518" w:type="dxa"/>
            <w:tcBorders>
              <w:top w:val="single" w:sz="2" w:space="0" w:color="auto"/>
              <w:left w:val="single" w:sz="2" w:space="0" w:color="auto"/>
              <w:bottom w:val="single" w:sz="2" w:space="0" w:color="auto"/>
              <w:right w:val="single" w:sz="2" w:space="0" w:color="auto"/>
            </w:tcBorders>
          </w:tcPr>
          <w:p w14:paraId="0F5104B1"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22DBB6A" w14:textId="77777777" w:rsidR="009675C1" w:rsidRPr="006729E8" w:rsidRDefault="00D449B6">
            <w:pPr>
              <w:pStyle w:val="NormalLeft"/>
            </w:pPr>
            <w:proofErr w:type="spellStart"/>
            <w:proofErr w:type="gramStart"/>
            <w:r w:rsidRPr="006729E8">
              <w:t>gramme</w:t>
            </w:r>
            <w:proofErr w:type="spellEnd"/>
            <w:proofErr w:type="gramEnd"/>
            <w:r w:rsidRPr="006729E8">
              <w:t xml:space="preserve"> per second</w:t>
            </w:r>
          </w:p>
        </w:tc>
      </w:tr>
      <w:tr w:rsidR="009675C1" w:rsidRPr="006729E8" w14:paraId="7A398B34" w14:textId="77777777">
        <w:tc>
          <w:tcPr>
            <w:tcW w:w="1209" w:type="dxa"/>
            <w:tcBorders>
              <w:top w:val="single" w:sz="2" w:space="0" w:color="auto"/>
              <w:left w:val="single" w:sz="2" w:space="0" w:color="auto"/>
              <w:bottom w:val="single" w:sz="2" w:space="0" w:color="auto"/>
              <w:right w:val="single" w:sz="2" w:space="0" w:color="auto"/>
            </w:tcBorders>
          </w:tcPr>
          <w:p w14:paraId="65863138" w14:textId="77777777" w:rsidR="009675C1" w:rsidRPr="006729E8" w:rsidRDefault="00D449B6">
            <w:pPr>
              <w:pStyle w:val="NormalLeft"/>
            </w:pPr>
            <w:proofErr w:type="gramStart"/>
            <w:r w:rsidRPr="006729E8">
              <w:t>h</w:t>
            </w:r>
            <w:proofErr w:type="gramEnd"/>
          </w:p>
        </w:tc>
        <w:tc>
          <w:tcPr>
            <w:tcW w:w="518" w:type="dxa"/>
            <w:tcBorders>
              <w:top w:val="single" w:sz="2" w:space="0" w:color="auto"/>
              <w:left w:val="single" w:sz="2" w:space="0" w:color="auto"/>
              <w:bottom w:val="single" w:sz="2" w:space="0" w:color="auto"/>
              <w:right w:val="single" w:sz="2" w:space="0" w:color="auto"/>
            </w:tcBorders>
          </w:tcPr>
          <w:p w14:paraId="681B1D63"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3435C51" w14:textId="77777777" w:rsidR="009675C1" w:rsidRPr="006729E8" w:rsidRDefault="00D449B6">
            <w:pPr>
              <w:pStyle w:val="NormalLeft"/>
            </w:pPr>
            <w:proofErr w:type="gramStart"/>
            <w:r w:rsidRPr="006729E8">
              <w:t>hour</w:t>
            </w:r>
            <w:proofErr w:type="gramEnd"/>
          </w:p>
        </w:tc>
      </w:tr>
      <w:tr w:rsidR="009675C1" w:rsidRPr="006729E8" w14:paraId="55F11F42" w14:textId="77777777">
        <w:tc>
          <w:tcPr>
            <w:tcW w:w="1209" w:type="dxa"/>
            <w:tcBorders>
              <w:top w:val="single" w:sz="2" w:space="0" w:color="auto"/>
              <w:left w:val="single" w:sz="2" w:space="0" w:color="auto"/>
              <w:bottom w:val="single" w:sz="2" w:space="0" w:color="auto"/>
              <w:right w:val="single" w:sz="2" w:space="0" w:color="auto"/>
            </w:tcBorders>
          </w:tcPr>
          <w:p w14:paraId="0C9E4CCB" w14:textId="77777777" w:rsidR="009675C1" w:rsidRPr="006729E8" w:rsidRDefault="00D449B6">
            <w:pPr>
              <w:pStyle w:val="NormalLeft"/>
            </w:pPr>
            <w:r w:rsidRPr="006729E8">
              <w:t>Hz</w:t>
            </w:r>
          </w:p>
        </w:tc>
        <w:tc>
          <w:tcPr>
            <w:tcW w:w="518" w:type="dxa"/>
            <w:tcBorders>
              <w:top w:val="single" w:sz="2" w:space="0" w:color="auto"/>
              <w:left w:val="single" w:sz="2" w:space="0" w:color="auto"/>
              <w:bottom w:val="single" w:sz="2" w:space="0" w:color="auto"/>
              <w:right w:val="single" w:sz="2" w:space="0" w:color="auto"/>
            </w:tcBorders>
          </w:tcPr>
          <w:p w14:paraId="2FF4C7D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CA235A7" w14:textId="77777777" w:rsidR="009675C1" w:rsidRPr="006729E8" w:rsidRDefault="00D449B6">
            <w:pPr>
              <w:pStyle w:val="NormalLeft"/>
            </w:pPr>
            <w:proofErr w:type="gramStart"/>
            <w:r w:rsidRPr="006729E8">
              <w:t>hertz</w:t>
            </w:r>
            <w:proofErr w:type="gramEnd"/>
          </w:p>
        </w:tc>
      </w:tr>
      <w:tr w:rsidR="009675C1" w:rsidRPr="006729E8" w14:paraId="2912BAEA" w14:textId="77777777">
        <w:tc>
          <w:tcPr>
            <w:tcW w:w="1209" w:type="dxa"/>
            <w:tcBorders>
              <w:top w:val="single" w:sz="2" w:space="0" w:color="auto"/>
              <w:left w:val="single" w:sz="2" w:space="0" w:color="auto"/>
              <w:bottom w:val="single" w:sz="2" w:space="0" w:color="auto"/>
              <w:right w:val="single" w:sz="2" w:space="0" w:color="auto"/>
            </w:tcBorders>
          </w:tcPr>
          <w:p w14:paraId="1E490DC8" w14:textId="77777777" w:rsidR="009675C1" w:rsidRPr="006729E8" w:rsidRDefault="00D449B6">
            <w:pPr>
              <w:pStyle w:val="NormalLeft"/>
            </w:pPr>
            <w:r w:rsidRPr="006729E8">
              <w:t>K</w:t>
            </w:r>
          </w:p>
        </w:tc>
        <w:tc>
          <w:tcPr>
            <w:tcW w:w="518" w:type="dxa"/>
            <w:tcBorders>
              <w:top w:val="single" w:sz="2" w:space="0" w:color="auto"/>
              <w:left w:val="single" w:sz="2" w:space="0" w:color="auto"/>
              <w:bottom w:val="single" w:sz="2" w:space="0" w:color="auto"/>
              <w:right w:val="single" w:sz="2" w:space="0" w:color="auto"/>
            </w:tcBorders>
          </w:tcPr>
          <w:p w14:paraId="73A26D3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9450D0F" w14:textId="77777777" w:rsidR="009675C1" w:rsidRPr="006729E8" w:rsidRDefault="00D449B6">
            <w:pPr>
              <w:pStyle w:val="NormalLeft"/>
            </w:pPr>
            <w:proofErr w:type="gramStart"/>
            <w:r w:rsidRPr="006729E8">
              <w:t>kelvin</w:t>
            </w:r>
            <w:proofErr w:type="gramEnd"/>
          </w:p>
        </w:tc>
      </w:tr>
      <w:tr w:rsidR="009675C1" w:rsidRPr="006729E8" w14:paraId="058747FD" w14:textId="77777777">
        <w:tc>
          <w:tcPr>
            <w:tcW w:w="1209" w:type="dxa"/>
            <w:tcBorders>
              <w:top w:val="single" w:sz="2" w:space="0" w:color="auto"/>
              <w:left w:val="single" w:sz="2" w:space="0" w:color="auto"/>
              <w:bottom w:val="single" w:sz="2" w:space="0" w:color="auto"/>
              <w:right w:val="single" w:sz="2" w:space="0" w:color="auto"/>
            </w:tcBorders>
          </w:tcPr>
          <w:p w14:paraId="4E995AE7" w14:textId="77777777" w:rsidR="009675C1" w:rsidRPr="006729E8" w:rsidRDefault="00D449B6">
            <w:pPr>
              <w:pStyle w:val="NormalLeft"/>
            </w:pPr>
            <w:proofErr w:type="gramStart"/>
            <w:r w:rsidRPr="006729E8">
              <w:t>kg</w:t>
            </w:r>
            <w:proofErr w:type="gramEnd"/>
          </w:p>
        </w:tc>
        <w:tc>
          <w:tcPr>
            <w:tcW w:w="518" w:type="dxa"/>
            <w:tcBorders>
              <w:top w:val="single" w:sz="2" w:space="0" w:color="auto"/>
              <w:left w:val="single" w:sz="2" w:space="0" w:color="auto"/>
              <w:bottom w:val="single" w:sz="2" w:space="0" w:color="auto"/>
              <w:right w:val="single" w:sz="2" w:space="0" w:color="auto"/>
            </w:tcBorders>
          </w:tcPr>
          <w:p w14:paraId="6C413D1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DD167C9" w14:textId="77777777" w:rsidR="009675C1" w:rsidRPr="006729E8" w:rsidRDefault="00D449B6">
            <w:pPr>
              <w:pStyle w:val="NormalLeft"/>
            </w:pPr>
            <w:proofErr w:type="gramStart"/>
            <w:r w:rsidRPr="006729E8">
              <w:t>kilogramme</w:t>
            </w:r>
            <w:proofErr w:type="gramEnd"/>
          </w:p>
        </w:tc>
      </w:tr>
      <w:tr w:rsidR="009675C1" w:rsidRPr="006729E8" w14:paraId="04D1640B" w14:textId="77777777">
        <w:tc>
          <w:tcPr>
            <w:tcW w:w="1209" w:type="dxa"/>
            <w:tcBorders>
              <w:top w:val="single" w:sz="2" w:space="0" w:color="auto"/>
              <w:left w:val="single" w:sz="2" w:space="0" w:color="auto"/>
              <w:bottom w:val="single" w:sz="2" w:space="0" w:color="auto"/>
              <w:right w:val="single" w:sz="2" w:space="0" w:color="auto"/>
            </w:tcBorders>
          </w:tcPr>
          <w:p w14:paraId="31E170B4" w14:textId="77777777" w:rsidR="009675C1" w:rsidRPr="006729E8" w:rsidRDefault="00D449B6">
            <w:pPr>
              <w:pStyle w:val="NormalLeft"/>
            </w:pPr>
            <w:proofErr w:type="gramStart"/>
            <w:r w:rsidRPr="006729E8">
              <w:t>kg</w:t>
            </w:r>
            <w:proofErr w:type="gramEnd"/>
            <w:r w:rsidRPr="006729E8">
              <w:t>/s</w:t>
            </w:r>
          </w:p>
        </w:tc>
        <w:tc>
          <w:tcPr>
            <w:tcW w:w="518" w:type="dxa"/>
            <w:tcBorders>
              <w:top w:val="single" w:sz="2" w:space="0" w:color="auto"/>
              <w:left w:val="single" w:sz="2" w:space="0" w:color="auto"/>
              <w:bottom w:val="single" w:sz="2" w:space="0" w:color="auto"/>
              <w:right w:val="single" w:sz="2" w:space="0" w:color="auto"/>
            </w:tcBorders>
          </w:tcPr>
          <w:p w14:paraId="30AD814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B458379" w14:textId="77777777" w:rsidR="009675C1" w:rsidRPr="006729E8" w:rsidRDefault="00D449B6">
            <w:pPr>
              <w:pStyle w:val="NormalLeft"/>
            </w:pPr>
            <w:proofErr w:type="gramStart"/>
            <w:r w:rsidRPr="006729E8">
              <w:t>kilogramme</w:t>
            </w:r>
            <w:proofErr w:type="gramEnd"/>
            <w:r w:rsidRPr="006729E8">
              <w:t xml:space="preserve"> per second</w:t>
            </w:r>
          </w:p>
        </w:tc>
      </w:tr>
      <w:tr w:rsidR="009675C1" w:rsidRPr="006729E8" w14:paraId="18F324DD" w14:textId="77777777">
        <w:tc>
          <w:tcPr>
            <w:tcW w:w="1209" w:type="dxa"/>
            <w:tcBorders>
              <w:top w:val="single" w:sz="2" w:space="0" w:color="auto"/>
              <w:left w:val="single" w:sz="2" w:space="0" w:color="auto"/>
              <w:bottom w:val="single" w:sz="2" w:space="0" w:color="auto"/>
              <w:right w:val="single" w:sz="2" w:space="0" w:color="auto"/>
            </w:tcBorders>
          </w:tcPr>
          <w:p w14:paraId="6FF7BE7A" w14:textId="77777777" w:rsidR="009675C1" w:rsidRPr="006729E8" w:rsidRDefault="00D449B6">
            <w:pPr>
              <w:pStyle w:val="NormalLeft"/>
            </w:pPr>
            <w:proofErr w:type="gramStart"/>
            <w:r w:rsidRPr="006729E8">
              <w:t>km</w:t>
            </w:r>
            <w:proofErr w:type="gramEnd"/>
          </w:p>
        </w:tc>
        <w:tc>
          <w:tcPr>
            <w:tcW w:w="518" w:type="dxa"/>
            <w:tcBorders>
              <w:top w:val="single" w:sz="2" w:space="0" w:color="auto"/>
              <w:left w:val="single" w:sz="2" w:space="0" w:color="auto"/>
              <w:bottom w:val="single" w:sz="2" w:space="0" w:color="auto"/>
              <w:right w:val="single" w:sz="2" w:space="0" w:color="auto"/>
            </w:tcBorders>
          </w:tcPr>
          <w:p w14:paraId="0E534F4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D14FB22" w14:textId="77777777" w:rsidR="009675C1" w:rsidRPr="006729E8" w:rsidRDefault="00D449B6">
            <w:pPr>
              <w:pStyle w:val="NormalLeft"/>
            </w:pPr>
            <w:proofErr w:type="gramStart"/>
            <w:r w:rsidRPr="006729E8">
              <w:t>kilometre</w:t>
            </w:r>
            <w:proofErr w:type="gramEnd"/>
          </w:p>
        </w:tc>
      </w:tr>
      <w:tr w:rsidR="009675C1" w:rsidRPr="006729E8" w14:paraId="6C9657C8" w14:textId="77777777">
        <w:tc>
          <w:tcPr>
            <w:tcW w:w="1209" w:type="dxa"/>
            <w:tcBorders>
              <w:top w:val="single" w:sz="2" w:space="0" w:color="auto"/>
              <w:left w:val="single" w:sz="2" w:space="0" w:color="auto"/>
              <w:bottom w:val="single" w:sz="2" w:space="0" w:color="auto"/>
              <w:right w:val="single" w:sz="2" w:space="0" w:color="auto"/>
            </w:tcBorders>
          </w:tcPr>
          <w:p w14:paraId="42DA0023" w14:textId="77777777" w:rsidR="009675C1" w:rsidRPr="006729E8" w:rsidRDefault="00D449B6">
            <w:pPr>
              <w:pStyle w:val="NormalLeft"/>
            </w:pPr>
            <w:proofErr w:type="gramStart"/>
            <w:r w:rsidRPr="006729E8">
              <w:t>km</w:t>
            </w:r>
            <w:proofErr w:type="gramEnd"/>
            <w:r w:rsidRPr="006729E8">
              <w:t>/h</w:t>
            </w:r>
          </w:p>
        </w:tc>
        <w:tc>
          <w:tcPr>
            <w:tcW w:w="518" w:type="dxa"/>
            <w:tcBorders>
              <w:top w:val="single" w:sz="2" w:space="0" w:color="auto"/>
              <w:left w:val="single" w:sz="2" w:space="0" w:color="auto"/>
              <w:bottom w:val="single" w:sz="2" w:space="0" w:color="auto"/>
              <w:right w:val="single" w:sz="2" w:space="0" w:color="auto"/>
            </w:tcBorders>
          </w:tcPr>
          <w:p w14:paraId="40440DFD"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DD9837F" w14:textId="77777777" w:rsidR="009675C1" w:rsidRPr="006729E8" w:rsidRDefault="00D449B6">
            <w:pPr>
              <w:pStyle w:val="NormalLeft"/>
            </w:pPr>
            <w:proofErr w:type="gramStart"/>
            <w:r w:rsidRPr="006729E8">
              <w:t>kilometre</w:t>
            </w:r>
            <w:proofErr w:type="gramEnd"/>
            <w:r w:rsidRPr="006729E8">
              <w:t xml:space="preserve"> per hour</w:t>
            </w:r>
          </w:p>
        </w:tc>
      </w:tr>
      <w:tr w:rsidR="009675C1" w:rsidRPr="006729E8" w14:paraId="540B6260" w14:textId="77777777">
        <w:tc>
          <w:tcPr>
            <w:tcW w:w="1209" w:type="dxa"/>
            <w:tcBorders>
              <w:top w:val="single" w:sz="2" w:space="0" w:color="auto"/>
              <w:left w:val="single" w:sz="2" w:space="0" w:color="auto"/>
              <w:bottom w:val="single" w:sz="2" w:space="0" w:color="auto"/>
              <w:right w:val="single" w:sz="2" w:space="0" w:color="auto"/>
            </w:tcBorders>
          </w:tcPr>
          <w:p w14:paraId="5EB279C8" w14:textId="77777777" w:rsidR="009675C1" w:rsidRPr="006729E8" w:rsidRDefault="00D449B6">
            <w:pPr>
              <w:pStyle w:val="NormalLeft"/>
            </w:pPr>
            <w:proofErr w:type="spellStart"/>
            <w:proofErr w:type="gramStart"/>
            <w:r w:rsidRPr="006729E8">
              <w:t>kPa</w:t>
            </w:r>
            <w:proofErr w:type="spellEnd"/>
            <w:proofErr w:type="gramEnd"/>
          </w:p>
        </w:tc>
        <w:tc>
          <w:tcPr>
            <w:tcW w:w="518" w:type="dxa"/>
            <w:tcBorders>
              <w:top w:val="single" w:sz="2" w:space="0" w:color="auto"/>
              <w:left w:val="single" w:sz="2" w:space="0" w:color="auto"/>
              <w:bottom w:val="single" w:sz="2" w:space="0" w:color="auto"/>
              <w:right w:val="single" w:sz="2" w:space="0" w:color="auto"/>
            </w:tcBorders>
          </w:tcPr>
          <w:p w14:paraId="7FF6DDA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CA2FE87" w14:textId="77777777" w:rsidR="009675C1" w:rsidRPr="006729E8" w:rsidRDefault="00D449B6">
            <w:pPr>
              <w:pStyle w:val="NormalLeft"/>
            </w:pPr>
            <w:proofErr w:type="gramStart"/>
            <w:r w:rsidRPr="006729E8">
              <w:t>kilopascal</w:t>
            </w:r>
            <w:proofErr w:type="gramEnd"/>
          </w:p>
        </w:tc>
      </w:tr>
      <w:tr w:rsidR="009675C1" w:rsidRPr="006729E8" w14:paraId="633E901B" w14:textId="77777777">
        <w:tc>
          <w:tcPr>
            <w:tcW w:w="1209" w:type="dxa"/>
            <w:tcBorders>
              <w:top w:val="single" w:sz="2" w:space="0" w:color="auto"/>
              <w:left w:val="single" w:sz="2" w:space="0" w:color="auto"/>
              <w:bottom w:val="single" w:sz="2" w:space="0" w:color="auto"/>
              <w:right w:val="single" w:sz="2" w:space="0" w:color="auto"/>
            </w:tcBorders>
          </w:tcPr>
          <w:p w14:paraId="53C9D4D7" w14:textId="77777777" w:rsidR="009675C1" w:rsidRPr="006729E8" w:rsidRDefault="00D449B6">
            <w:pPr>
              <w:pStyle w:val="NormalLeft"/>
            </w:pPr>
            <w:proofErr w:type="spellStart"/>
            <w:proofErr w:type="gramStart"/>
            <w:r w:rsidRPr="006729E8">
              <w:t>kPa</w:t>
            </w:r>
            <w:proofErr w:type="spellEnd"/>
            <w:proofErr w:type="gramEnd"/>
            <w:r w:rsidRPr="006729E8">
              <w:t>/min</w:t>
            </w:r>
          </w:p>
        </w:tc>
        <w:tc>
          <w:tcPr>
            <w:tcW w:w="518" w:type="dxa"/>
            <w:tcBorders>
              <w:top w:val="single" w:sz="2" w:space="0" w:color="auto"/>
              <w:left w:val="single" w:sz="2" w:space="0" w:color="auto"/>
              <w:bottom w:val="single" w:sz="2" w:space="0" w:color="auto"/>
              <w:right w:val="single" w:sz="2" w:space="0" w:color="auto"/>
            </w:tcBorders>
          </w:tcPr>
          <w:p w14:paraId="00F71F6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37BE64B" w14:textId="77777777" w:rsidR="009675C1" w:rsidRPr="006729E8" w:rsidRDefault="00D449B6">
            <w:pPr>
              <w:pStyle w:val="NormalLeft"/>
            </w:pPr>
            <w:proofErr w:type="gramStart"/>
            <w:r w:rsidRPr="006729E8">
              <w:t>kilopascal</w:t>
            </w:r>
            <w:proofErr w:type="gramEnd"/>
            <w:r w:rsidRPr="006729E8">
              <w:t xml:space="preserve"> per minute</w:t>
            </w:r>
          </w:p>
        </w:tc>
      </w:tr>
      <w:tr w:rsidR="009675C1" w:rsidRPr="006729E8" w14:paraId="5BD84285" w14:textId="77777777">
        <w:tc>
          <w:tcPr>
            <w:tcW w:w="1209" w:type="dxa"/>
            <w:tcBorders>
              <w:top w:val="single" w:sz="2" w:space="0" w:color="auto"/>
              <w:left w:val="single" w:sz="2" w:space="0" w:color="auto"/>
              <w:bottom w:val="single" w:sz="2" w:space="0" w:color="auto"/>
              <w:right w:val="single" w:sz="2" w:space="0" w:color="auto"/>
            </w:tcBorders>
          </w:tcPr>
          <w:p w14:paraId="722B3E60" w14:textId="77777777" w:rsidR="009675C1" w:rsidRPr="006729E8" w:rsidRDefault="00D449B6">
            <w:pPr>
              <w:pStyle w:val="NormalLeft"/>
            </w:pPr>
            <w:proofErr w:type="gramStart"/>
            <w:r w:rsidRPr="006729E8">
              <w:t>l</w:t>
            </w:r>
            <w:proofErr w:type="gramEnd"/>
          </w:p>
        </w:tc>
        <w:tc>
          <w:tcPr>
            <w:tcW w:w="518" w:type="dxa"/>
            <w:tcBorders>
              <w:top w:val="single" w:sz="2" w:space="0" w:color="auto"/>
              <w:left w:val="single" w:sz="2" w:space="0" w:color="auto"/>
              <w:bottom w:val="single" w:sz="2" w:space="0" w:color="auto"/>
              <w:right w:val="single" w:sz="2" w:space="0" w:color="auto"/>
            </w:tcBorders>
          </w:tcPr>
          <w:p w14:paraId="0004D3E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440FA89" w14:textId="77777777" w:rsidR="009675C1" w:rsidRPr="006729E8" w:rsidRDefault="00D449B6">
            <w:pPr>
              <w:pStyle w:val="NormalLeft"/>
            </w:pPr>
            <w:proofErr w:type="gramStart"/>
            <w:r w:rsidRPr="006729E8">
              <w:t>litre</w:t>
            </w:r>
            <w:proofErr w:type="gramEnd"/>
          </w:p>
        </w:tc>
      </w:tr>
      <w:tr w:rsidR="009675C1" w:rsidRPr="006729E8" w14:paraId="03479501" w14:textId="77777777">
        <w:tc>
          <w:tcPr>
            <w:tcW w:w="1209" w:type="dxa"/>
            <w:tcBorders>
              <w:top w:val="single" w:sz="2" w:space="0" w:color="auto"/>
              <w:left w:val="single" w:sz="2" w:space="0" w:color="auto"/>
              <w:bottom w:val="single" w:sz="2" w:space="0" w:color="auto"/>
              <w:right w:val="single" w:sz="2" w:space="0" w:color="auto"/>
            </w:tcBorders>
          </w:tcPr>
          <w:p w14:paraId="127CCD79" w14:textId="77777777" w:rsidR="009675C1" w:rsidRPr="006729E8" w:rsidRDefault="00D449B6">
            <w:pPr>
              <w:pStyle w:val="NormalLeft"/>
            </w:pPr>
            <w:proofErr w:type="gramStart"/>
            <w:r w:rsidRPr="006729E8">
              <w:t>l</w:t>
            </w:r>
            <w:proofErr w:type="gramEnd"/>
            <w:r w:rsidRPr="006729E8">
              <w:t>/min</w:t>
            </w:r>
          </w:p>
        </w:tc>
        <w:tc>
          <w:tcPr>
            <w:tcW w:w="518" w:type="dxa"/>
            <w:tcBorders>
              <w:top w:val="single" w:sz="2" w:space="0" w:color="auto"/>
              <w:left w:val="single" w:sz="2" w:space="0" w:color="auto"/>
              <w:bottom w:val="single" w:sz="2" w:space="0" w:color="auto"/>
              <w:right w:val="single" w:sz="2" w:space="0" w:color="auto"/>
            </w:tcBorders>
          </w:tcPr>
          <w:p w14:paraId="58E356A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480FBC6" w14:textId="77777777" w:rsidR="009675C1" w:rsidRPr="006729E8" w:rsidRDefault="00D449B6">
            <w:pPr>
              <w:pStyle w:val="NormalLeft"/>
            </w:pPr>
            <w:proofErr w:type="gramStart"/>
            <w:r w:rsidRPr="006729E8">
              <w:t>litre</w:t>
            </w:r>
            <w:proofErr w:type="gramEnd"/>
            <w:r w:rsidRPr="006729E8">
              <w:t xml:space="preserve"> per minute</w:t>
            </w:r>
          </w:p>
        </w:tc>
      </w:tr>
      <w:tr w:rsidR="009675C1" w:rsidRPr="006729E8" w14:paraId="23C7EA73" w14:textId="77777777">
        <w:tc>
          <w:tcPr>
            <w:tcW w:w="1209" w:type="dxa"/>
            <w:tcBorders>
              <w:top w:val="single" w:sz="2" w:space="0" w:color="auto"/>
              <w:left w:val="single" w:sz="2" w:space="0" w:color="auto"/>
              <w:bottom w:val="single" w:sz="2" w:space="0" w:color="auto"/>
              <w:right w:val="single" w:sz="2" w:space="0" w:color="auto"/>
            </w:tcBorders>
          </w:tcPr>
          <w:p w14:paraId="6C2BF212" w14:textId="77777777" w:rsidR="009675C1" w:rsidRPr="006729E8" w:rsidRDefault="00D449B6">
            <w:pPr>
              <w:pStyle w:val="NormalLeft"/>
            </w:pPr>
            <w:proofErr w:type="gramStart"/>
            <w:r w:rsidRPr="006729E8">
              <w:t>m</w:t>
            </w:r>
            <w:proofErr w:type="gramEnd"/>
          </w:p>
        </w:tc>
        <w:tc>
          <w:tcPr>
            <w:tcW w:w="518" w:type="dxa"/>
            <w:tcBorders>
              <w:top w:val="single" w:sz="2" w:space="0" w:color="auto"/>
              <w:left w:val="single" w:sz="2" w:space="0" w:color="auto"/>
              <w:bottom w:val="single" w:sz="2" w:space="0" w:color="auto"/>
              <w:right w:val="single" w:sz="2" w:space="0" w:color="auto"/>
            </w:tcBorders>
          </w:tcPr>
          <w:p w14:paraId="6CF28AE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FC7EC7B" w14:textId="77777777" w:rsidR="009675C1" w:rsidRPr="006729E8" w:rsidRDefault="00D449B6">
            <w:pPr>
              <w:pStyle w:val="NormalLeft"/>
            </w:pPr>
            <w:proofErr w:type="gramStart"/>
            <w:r w:rsidRPr="006729E8">
              <w:t>metre</w:t>
            </w:r>
            <w:proofErr w:type="gramEnd"/>
          </w:p>
        </w:tc>
      </w:tr>
      <w:tr w:rsidR="009675C1" w:rsidRPr="006729E8" w14:paraId="318D25B0" w14:textId="77777777">
        <w:tc>
          <w:tcPr>
            <w:tcW w:w="1209" w:type="dxa"/>
            <w:tcBorders>
              <w:top w:val="single" w:sz="2" w:space="0" w:color="auto"/>
              <w:left w:val="single" w:sz="2" w:space="0" w:color="auto"/>
              <w:bottom w:val="single" w:sz="2" w:space="0" w:color="auto"/>
              <w:right w:val="single" w:sz="2" w:space="0" w:color="auto"/>
            </w:tcBorders>
          </w:tcPr>
          <w:p w14:paraId="477A075B" w14:textId="77777777" w:rsidR="009675C1" w:rsidRPr="006729E8" w:rsidRDefault="00D449B6">
            <w:pPr>
              <w:pStyle w:val="NormalLeft"/>
            </w:pPr>
            <w:proofErr w:type="gramStart"/>
            <w:r w:rsidRPr="006729E8">
              <w:t>m</w:t>
            </w:r>
            <w:r w:rsidRPr="006729E8">
              <w:rPr>
                <w:vertAlign w:val="superscript"/>
              </w:rPr>
              <w:t>3</w:t>
            </w:r>
            <w:proofErr w:type="gramEnd"/>
          </w:p>
        </w:tc>
        <w:tc>
          <w:tcPr>
            <w:tcW w:w="518" w:type="dxa"/>
            <w:tcBorders>
              <w:top w:val="single" w:sz="2" w:space="0" w:color="auto"/>
              <w:left w:val="single" w:sz="2" w:space="0" w:color="auto"/>
              <w:bottom w:val="single" w:sz="2" w:space="0" w:color="auto"/>
              <w:right w:val="single" w:sz="2" w:space="0" w:color="auto"/>
            </w:tcBorders>
          </w:tcPr>
          <w:p w14:paraId="2F791623"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352FBA7" w14:textId="77777777" w:rsidR="009675C1" w:rsidRPr="006729E8" w:rsidRDefault="00D449B6">
            <w:pPr>
              <w:pStyle w:val="NormalLeft"/>
            </w:pPr>
            <w:proofErr w:type="gramStart"/>
            <w:r w:rsidRPr="006729E8">
              <w:t>cubic</w:t>
            </w:r>
            <w:proofErr w:type="gramEnd"/>
            <w:r w:rsidRPr="006729E8">
              <w:t>-metre</w:t>
            </w:r>
          </w:p>
        </w:tc>
      </w:tr>
      <w:tr w:rsidR="009675C1" w:rsidRPr="006729E8" w14:paraId="60F44B0D" w14:textId="77777777">
        <w:tc>
          <w:tcPr>
            <w:tcW w:w="1209" w:type="dxa"/>
            <w:tcBorders>
              <w:top w:val="single" w:sz="2" w:space="0" w:color="auto"/>
              <w:left w:val="single" w:sz="2" w:space="0" w:color="auto"/>
              <w:bottom w:val="single" w:sz="2" w:space="0" w:color="auto"/>
              <w:right w:val="single" w:sz="2" w:space="0" w:color="auto"/>
            </w:tcBorders>
          </w:tcPr>
          <w:p w14:paraId="0EEB999F" w14:textId="77777777" w:rsidR="009675C1" w:rsidRPr="006729E8" w:rsidRDefault="00D449B6">
            <w:pPr>
              <w:pStyle w:val="NormalLeft"/>
            </w:pPr>
            <w:proofErr w:type="gramStart"/>
            <w:r w:rsidRPr="006729E8">
              <w:t>mg</w:t>
            </w:r>
            <w:proofErr w:type="gramEnd"/>
          </w:p>
        </w:tc>
        <w:tc>
          <w:tcPr>
            <w:tcW w:w="518" w:type="dxa"/>
            <w:tcBorders>
              <w:top w:val="single" w:sz="2" w:space="0" w:color="auto"/>
              <w:left w:val="single" w:sz="2" w:space="0" w:color="auto"/>
              <w:bottom w:val="single" w:sz="2" w:space="0" w:color="auto"/>
              <w:right w:val="single" w:sz="2" w:space="0" w:color="auto"/>
            </w:tcBorders>
          </w:tcPr>
          <w:p w14:paraId="7F71239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26ED529" w14:textId="77777777" w:rsidR="009675C1" w:rsidRPr="006729E8" w:rsidRDefault="00D449B6">
            <w:pPr>
              <w:pStyle w:val="NormalLeft"/>
            </w:pPr>
            <w:proofErr w:type="gramStart"/>
            <w:r w:rsidRPr="006729E8">
              <w:t>milligram</w:t>
            </w:r>
            <w:proofErr w:type="gramEnd"/>
          </w:p>
        </w:tc>
      </w:tr>
      <w:tr w:rsidR="009675C1" w:rsidRPr="006729E8" w14:paraId="6A72E956" w14:textId="77777777">
        <w:tc>
          <w:tcPr>
            <w:tcW w:w="1209" w:type="dxa"/>
            <w:tcBorders>
              <w:top w:val="single" w:sz="2" w:space="0" w:color="auto"/>
              <w:left w:val="single" w:sz="2" w:space="0" w:color="auto"/>
              <w:bottom w:val="single" w:sz="2" w:space="0" w:color="auto"/>
              <w:right w:val="single" w:sz="2" w:space="0" w:color="auto"/>
            </w:tcBorders>
          </w:tcPr>
          <w:p w14:paraId="16F024AA" w14:textId="77777777" w:rsidR="009675C1" w:rsidRPr="006729E8" w:rsidRDefault="00D449B6">
            <w:pPr>
              <w:pStyle w:val="NormalLeft"/>
            </w:pPr>
            <w:proofErr w:type="gramStart"/>
            <w:r w:rsidRPr="006729E8">
              <w:lastRenderedPageBreak/>
              <w:t>min</w:t>
            </w:r>
            <w:proofErr w:type="gramEnd"/>
          </w:p>
        </w:tc>
        <w:tc>
          <w:tcPr>
            <w:tcW w:w="518" w:type="dxa"/>
            <w:tcBorders>
              <w:top w:val="single" w:sz="2" w:space="0" w:color="auto"/>
              <w:left w:val="single" w:sz="2" w:space="0" w:color="auto"/>
              <w:bottom w:val="single" w:sz="2" w:space="0" w:color="auto"/>
              <w:right w:val="single" w:sz="2" w:space="0" w:color="auto"/>
            </w:tcBorders>
          </w:tcPr>
          <w:p w14:paraId="15BB59A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F6B824F" w14:textId="77777777" w:rsidR="009675C1" w:rsidRPr="006729E8" w:rsidRDefault="00D449B6">
            <w:pPr>
              <w:pStyle w:val="NormalLeft"/>
            </w:pPr>
            <w:proofErr w:type="gramStart"/>
            <w:r w:rsidRPr="006729E8">
              <w:t>minute</w:t>
            </w:r>
            <w:proofErr w:type="gramEnd"/>
          </w:p>
        </w:tc>
      </w:tr>
      <w:tr w:rsidR="009675C1" w:rsidRPr="006729E8" w14:paraId="60B5D975" w14:textId="77777777">
        <w:tc>
          <w:tcPr>
            <w:tcW w:w="1209" w:type="dxa"/>
            <w:tcBorders>
              <w:top w:val="single" w:sz="2" w:space="0" w:color="auto"/>
              <w:left w:val="single" w:sz="2" w:space="0" w:color="auto"/>
              <w:bottom w:val="single" w:sz="2" w:space="0" w:color="auto"/>
              <w:right w:val="single" w:sz="2" w:space="0" w:color="auto"/>
            </w:tcBorders>
          </w:tcPr>
          <w:p w14:paraId="556E83DF" w14:textId="77777777" w:rsidR="009675C1" w:rsidRPr="006729E8" w:rsidRDefault="00D449B6">
            <w:pPr>
              <w:pStyle w:val="NormalLeft"/>
            </w:pPr>
            <w:proofErr w:type="spellStart"/>
            <w:proofErr w:type="gramStart"/>
            <w:r w:rsidRPr="006729E8">
              <w:rPr>
                <w:i/>
                <w:iCs/>
              </w:rPr>
              <w:t>p</w:t>
            </w:r>
            <w:r w:rsidRPr="006729E8">
              <w:rPr>
                <w:vertAlign w:val="subscript"/>
              </w:rPr>
              <w:t>e</w:t>
            </w:r>
            <w:proofErr w:type="spellEnd"/>
            <w:proofErr w:type="gramEnd"/>
          </w:p>
        </w:tc>
        <w:tc>
          <w:tcPr>
            <w:tcW w:w="518" w:type="dxa"/>
            <w:tcBorders>
              <w:top w:val="single" w:sz="2" w:space="0" w:color="auto"/>
              <w:left w:val="single" w:sz="2" w:space="0" w:color="auto"/>
              <w:bottom w:val="single" w:sz="2" w:space="0" w:color="auto"/>
              <w:right w:val="single" w:sz="2" w:space="0" w:color="auto"/>
            </w:tcBorders>
          </w:tcPr>
          <w:p w14:paraId="0BC5F6F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4A09D0D" w14:textId="77777777" w:rsidR="009675C1" w:rsidRPr="006729E8" w:rsidRDefault="00D449B6">
            <w:pPr>
              <w:pStyle w:val="NormalLeft"/>
            </w:pPr>
            <w:proofErr w:type="gramStart"/>
            <w:r w:rsidRPr="006729E8">
              <w:t>evacuated</w:t>
            </w:r>
            <w:proofErr w:type="gramEnd"/>
            <w:r w:rsidRPr="006729E8">
              <w:t xml:space="preserve"> pressure [</w:t>
            </w:r>
            <w:proofErr w:type="spellStart"/>
            <w:r w:rsidRPr="006729E8">
              <w:t>kPa</w:t>
            </w:r>
            <w:proofErr w:type="spellEnd"/>
            <w:r w:rsidRPr="006729E8">
              <w:t>]</w:t>
            </w:r>
          </w:p>
        </w:tc>
      </w:tr>
      <w:tr w:rsidR="009675C1" w:rsidRPr="00B25357" w14:paraId="10605874" w14:textId="77777777">
        <w:tc>
          <w:tcPr>
            <w:tcW w:w="1209" w:type="dxa"/>
            <w:tcBorders>
              <w:top w:val="single" w:sz="2" w:space="0" w:color="auto"/>
              <w:left w:val="single" w:sz="2" w:space="0" w:color="auto"/>
              <w:bottom w:val="single" w:sz="2" w:space="0" w:color="auto"/>
              <w:right w:val="single" w:sz="2" w:space="0" w:color="auto"/>
            </w:tcBorders>
          </w:tcPr>
          <w:p w14:paraId="3B644043" w14:textId="77777777" w:rsidR="009675C1" w:rsidRPr="006729E8" w:rsidRDefault="00D449B6">
            <w:pPr>
              <w:pStyle w:val="NormalLeft"/>
            </w:pPr>
            <w:proofErr w:type="spellStart"/>
            <w:proofErr w:type="gramStart"/>
            <w:r w:rsidRPr="006729E8">
              <w:rPr>
                <w:i/>
                <w:iCs/>
              </w:rPr>
              <w:t>q</w:t>
            </w:r>
            <w:r w:rsidRPr="006729E8">
              <w:rPr>
                <w:i/>
                <w:iCs/>
                <w:vertAlign w:val="subscript"/>
              </w:rPr>
              <w:t>vs</w:t>
            </w:r>
            <w:proofErr w:type="spellEnd"/>
            <w:proofErr w:type="gramEnd"/>
          </w:p>
        </w:tc>
        <w:tc>
          <w:tcPr>
            <w:tcW w:w="518" w:type="dxa"/>
            <w:tcBorders>
              <w:top w:val="single" w:sz="2" w:space="0" w:color="auto"/>
              <w:left w:val="single" w:sz="2" w:space="0" w:color="auto"/>
              <w:bottom w:val="single" w:sz="2" w:space="0" w:color="auto"/>
              <w:right w:val="single" w:sz="2" w:space="0" w:color="auto"/>
            </w:tcBorders>
          </w:tcPr>
          <w:p w14:paraId="10020D41"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9C331F5" w14:textId="77777777" w:rsidR="009675C1" w:rsidRPr="006729E8" w:rsidRDefault="00D449B6">
            <w:pPr>
              <w:pStyle w:val="NormalLeft"/>
            </w:pPr>
            <w:proofErr w:type="gramStart"/>
            <w:r w:rsidRPr="006729E8">
              <w:t>volume</w:t>
            </w:r>
            <w:proofErr w:type="gramEnd"/>
            <w:r w:rsidRPr="006729E8">
              <w:t xml:space="preserve"> flow rate of the system [l/min]</w:t>
            </w:r>
          </w:p>
        </w:tc>
      </w:tr>
      <w:tr w:rsidR="009675C1" w:rsidRPr="006729E8" w14:paraId="4E864179" w14:textId="77777777">
        <w:tc>
          <w:tcPr>
            <w:tcW w:w="1209" w:type="dxa"/>
            <w:tcBorders>
              <w:top w:val="single" w:sz="2" w:space="0" w:color="auto"/>
              <w:left w:val="single" w:sz="2" w:space="0" w:color="auto"/>
              <w:bottom w:val="single" w:sz="2" w:space="0" w:color="auto"/>
              <w:right w:val="single" w:sz="2" w:space="0" w:color="auto"/>
            </w:tcBorders>
          </w:tcPr>
          <w:p w14:paraId="5B2E0273" w14:textId="77777777" w:rsidR="009675C1" w:rsidRPr="006729E8" w:rsidRDefault="00D449B6">
            <w:pPr>
              <w:pStyle w:val="NormalLeft"/>
            </w:pPr>
            <w:proofErr w:type="gramStart"/>
            <w:r w:rsidRPr="006729E8">
              <w:t>ppm</w:t>
            </w:r>
            <w:proofErr w:type="gramEnd"/>
          </w:p>
        </w:tc>
        <w:tc>
          <w:tcPr>
            <w:tcW w:w="518" w:type="dxa"/>
            <w:tcBorders>
              <w:top w:val="single" w:sz="2" w:space="0" w:color="auto"/>
              <w:left w:val="single" w:sz="2" w:space="0" w:color="auto"/>
              <w:bottom w:val="single" w:sz="2" w:space="0" w:color="auto"/>
              <w:right w:val="single" w:sz="2" w:space="0" w:color="auto"/>
            </w:tcBorders>
          </w:tcPr>
          <w:p w14:paraId="0F20EB5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CF14237" w14:textId="77777777" w:rsidR="009675C1" w:rsidRPr="006729E8" w:rsidRDefault="00D449B6">
            <w:pPr>
              <w:pStyle w:val="NormalLeft"/>
            </w:pPr>
            <w:proofErr w:type="gramStart"/>
            <w:r w:rsidRPr="006729E8">
              <w:t>parts</w:t>
            </w:r>
            <w:proofErr w:type="gramEnd"/>
            <w:r w:rsidRPr="006729E8">
              <w:t xml:space="preserve"> per million</w:t>
            </w:r>
          </w:p>
        </w:tc>
      </w:tr>
      <w:tr w:rsidR="009675C1" w:rsidRPr="008846F4" w14:paraId="7B17B806" w14:textId="77777777">
        <w:tc>
          <w:tcPr>
            <w:tcW w:w="1209" w:type="dxa"/>
            <w:tcBorders>
              <w:top w:val="single" w:sz="2" w:space="0" w:color="auto"/>
              <w:left w:val="single" w:sz="2" w:space="0" w:color="auto"/>
              <w:bottom w:val="single" w:sz="2" w:space="0" w:color="auto"/>
              <w:right w:val="single" w:sz="2" w:space="0" w:color="auto"/>
            </w:tcBorders>
          </w:tcPr>
          <w:p w14:paraId="0F8AA4CA" w14:textId="77777777" w:rsidR="009675C1" w:rsidRPr="006729E8" w:rsidRDefault="00D449B6">
            <w:pPr>
              <w:pStyle w:val="NormalLeft"/>
            </w:pPr>
            <w:proofErr w:type="gramStart"/>
            <w:r w:rsidRPr="006729E8">
              <w:t>ppmC</w:t>
            </w:r>
            <w:r w:rsidRPr="006729E8">
              <w:rPr>
                <w:vertAlign w:val="subscript"/>
              </w:rPr>
              <w:t>1</w:t>
            </w:r>
            <w:proofErr w:type="gramEnd"/>
          </w:p>
        </w:tc>
        <w:tc>
          <w:tcPr>
            <w:tcW w:w="518" w:type="dxa"/>
            <w:tcBorders>
              <w:top w:val="single" w:sz="2" w:space="0" w:color="auto"/>
              <w:left w:val="single" w:sz="2" w:space="0" w:color="auto"/>
              <w:bottom w:val="single" w:sz="2" w:space="0" w:color="auto"/>
              <w:right w:val="single" w:sz="2" w:space="0" w:color="auto"/>
            </w:tcBorders>
          </w:tcPr>
          <w:p w14:paraId="54E08717"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4AB4F8D" w14:textId="77777777" w:rsidR="009675C1" w:rsidRPr="00F33FF3" w:rsidRDefault="00D449B6">
            <w:pPr>
              <w:pStyle w:val="NormalLeft"/>
              <w:rPr>
                <w:lang w:val="fr-BE"/>
              </w:rPr>
            </w:pPr>
            <w:r w:rsidRPr="00F33FF3">
              <w:rPr>
                <w:lang w:val="fr-BE"/>
              </w:rPr>
              <w:t>parts per million carbon equivalent</w:t>
            </w:r>
          </w:p>
        </w:tc>
      </w:tr>
      <w:tr w:rsidR="009675C1" w:rsidRPr="006729E8" w14:paraId="4F8827E0" w14:textId="77777777">
        <w:tc>
          <w:tcPr>
            <w:tcW w:w="1209" w:type="dxa"/>
            <w:tcBorders>
              <w:top w:val="single" w:sz="2" w:space="0" w:color="auto"/>
              <w:left w:val="single" w:sz="2" w:space="0" w:color="auto"/>
              <w:bottom w:val="single" w:sz="2" w:space="0" w:color="auto"/>
              <w:right w:val="single" w:sz="2" w:space="0" w:color="auto"/>
            </w:tcBorders>
          </w:tcPr>
          <w:p w14:paraId="57FBBC48" w14:textId="77777777" w:rsidR="009675C1" w:rsidRPr="006729E8" w:rsidRDefault="00D449B6">
            <w:pPr>
              <w:pStyle w:val="NormalLeft"/>
            </w:pPr>
            <w:proofErr w:type="gramStart"/>
            <w:r w:rsidRPr="006729E8">
              <w:t>rpm</w:t>
            </w:r>
            <w:proofErr w:type="gramEnd"/>
          </w:p>
        </w:tc>
        <w:tc>
          <w:tcPr>
            <w:tcW w:w="518" w:type="dxa"/>
            <w:tcBorders>
              <w:top w:val="single" w:sz="2" w:space="0" w:color="auto"/>
              <w:left w:val="single" w:sz="2" w:space="0" w:color="auto"/>
              <w:bottom w:val="single" w:sz="2" w:space="0" w:color="auto"/>
              <w:right w:val="single" w:sz="2" w:space="0" w:color="auto"/>
            </w:tcBorders>
          </w:tcPr>
          <w:p w14:paraId="6F730AF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B78ACC1" w14:textId="77777777" w:rsidR="009675C1" w:rsidRPr="006729E8" w:rsidRDefault="00D449B6">
            <w:pPr>
              <w:pStyle w:val="NormalLeft"/>
            </w:pPr>
            <w:proofErr w:type="gramStart"/>
            <w:r w:rsidRPr="006729E8">
              <w:t>revolutions</w:t>
            </w:r>
            <w:proofErr w:type="gramEnd"/>
            <w:r w:rsidRPr="006729E8">
              <w:t xml:space="preserve"> per minute</w:t>
            </w:r>
          </w:p>
        </w:tc>
      </w:tr>
      <w:tr w:rsidR="009675C1" w:rsidRPr="006729E8" w14:paraId="76F68E7D" w14:textId="77777777">
        <w:tc>
          <w:tcPr>
            <w:tcW w:w="1209" w:type="dxa"/>
            <w:tcBorders>
              <w:top w:val="single" w:sz="2" w:space="0" w:color="auto"/>
              <w:left w:val="single" w:sz="2" w:space="0" w:color="auto"/>
              <w:bottom w:val="single" w:sz="2" w:space="0" w:color="auto"/>
              <w:right w:val="single" w:sz="2" w:space="0" w:color="auto"/>
            </w:tcBorders>
          </w:tcPr>
          <w:p w14:paraId="356EAC52" w14:textId="77777777" w:rsidR="009675C1" w:rsidRPr="006729E8" w:rsidRDefault="00D449B6">
            <w:pPr>
              <w:pStyle w:val="NormalLeft"/>
            </w:pPr>
            <w:proofErr w:type="gramStart"/>
            <w:r w:rsidRPr="006729E8">
              <w:t>s</w:t>
            </w:r>
            <w:proofErr w:type="gramEnd"/>
          </w:p>
        </w:tc>
        <w:tc>
          <w:tcPr>
            <w:tcW w:w="518" w:type="dxa"/>
            <w:tcBorders>
              <w:top w:val="single" w:sz="2" w:space="0" w:color="auto"/>
              <w:left w:val="single" w:sz="2" w:space="0" w:color="auto"/>
              <w:bottom w:val="single" w:sz="2" w:space="0" w:color="auto"/>
              <w:right w:val="single" w:sz="2" w:space="0" w:color="auto"/>
            </w:tcBorders>
          </w:tcPr>
          <w:p w14:paraId="71D5878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7BC1ECE" w14:textId="77777777" w:rsidR="009675C1" w:rsidRPr="006729E8" w:rsidRDefault="00D449B6">
            <w:pPr>
              <w:pStyle w:val="NormalLeft"/>
            </w:pPr>
            <w:proofErr w:type="gramStart"/>
            <w:r w:rsidRPr="006729E8">
              <w:t>second</w:t>
            </w:r>
            <w:proofErr w:type="gramEnd"/>
          </w:p>
        </w:tc>
      </w:tr>
      <w:tr w:rsidR="009675C1" w:rsidRPr="006729E8" w14:paraId="227D70E3" w14:textId="77777777">
        <w:tc>
          <w:tcPr>
            <w:tcW w:w="1209" w:type="dxa"/>
            <w:tcBorders>
              <w:top w:val="single" w:sz="2" w:space="0" w:color="auto"/>
              <w:left w:val="single" w:sz="2" w:space="0" w:color="auto"/>
              <w:bottom w:val="single" w:sz="2" w:space="0" w:color="auto"/>
              <w:right w:val="single" w:sz="2" w:space="0" w:color="auto"/>
            </w:tcBorders>
          </w:tcPr>
          <w:p w14:paraId="6BC54074" w14:textId="77777777" w:rsidR="009675C1" w:rsidRPr="006729E8" w:rsidRDefault="00D449B6">
            <w:pPr>
              <w:pStyle w:val="NormalLeft"/>
            </w:pPr>
            <w:proofErr w:type="spellStart"/>
            <w:r w:rsidRPr="006729E8">
              <w:rPr>
                <w:i/>
                <w:iCs/>
              </w:rPr>
              <w:t>V</w:t>
            </w:r>
            <w:r w:rsidRPr="006729E8">
              <w:rPr>
                <w:vertAlign w:val="subscript"/>
              </w:rPr>
              <w:t>s</w:t>
            </w:r>
            <w:proofErr w:type="spellEnd"/>
          </w:p>
        </w:tc>
        <w:tc>
          <w:tcPr>
            <w:tcW w:w="518" w:type="dxa"/>
            <w:tcBorders>
              <w:top w:val="single" w:sz="2" w:space="0" w:color="auto"/>
              <w:left w:val="single" w:sz="2" w:space="0" w:color="auto"/>
              <w:bottom w:val="single" w:sz="2" w:space="0" w:color="auto"/>
              <w:right w:val="single" w:sz="2" w:space="0" w:color="auto"/>
            </w:tcBorders>
          </w:tcPr>
          <w:p w14:paraId="0946837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12E90FF" w14:textId="77777777" w:rsidR="009675C1" w:rsidRPr="006729E8" w:rsidRDefault="00D449B6">
            <w:pPr>
              <w:pStyle w:val="NormalLeft"/>
            </w:pPr>
            <w:proofErr w:type="gramStart"/>
            <w:r w:rsidRPr="006729E8">
              <w:t>system</w:t>
            </w:r>
            <w:proofErr w:type="gramEnd"/>
            <w:r w:rsidRPr="006729E8">
              <w:t xml:space="preserve"> volume [l]</w:t>
            </w:r>
          </w:p>
        </w:tc>
      </w:tr>
    </w:tbl>
    <w:p w14:paraId="41607DD2" w14:textId="77777777" w:rsidR="009675C1" w:rsidRPr="006729E8" w:rsidRDefault="009675C1"/>
    <w:p w14:paraId="2DC7B476" w14:textId="77777777" w:rsidR="009675C1" w:rsidRPr="006729E8" w:rsidRDefault="00D449B6" w:rsidP="000545C4">
      <w:pPr>
        <w:pStyle w:val="ManualHeading2"/>
        <w:numPr>
          <w:ilvl w:val="0"/>
          <w:numId w:val="0"/>
        </w:numPr>
        <w:ind w:left="851" w:hanging="851"/>
      </w:pPr>
      <w:r w:rsidRPr="006729E8">
        <w:t>3.</w:t>
      </w:r>
      <w:r w:rsidRPr="006729E8">
        <w:tab/>
        <w:t>GENERAL REQUIREMENTS</w:t>
      </w:r>
    </w:p>
    <w:p w14:paraId="6162DE2B" w14:textId="77777777" w:rsidR="009675C1" w:rsidRPr="006729E8" w:rsidRDefault="00D449B6" w:rsidP="000545C4">
      <w:pPr>
        <w:pStyle w:val="ManualHeading3"/>
        <w:numPr>
          <w:ilvl w:val="0"/>
          <w:numId w:val="0"/>
        </w:numPr>
        <w:ind w:left="850" w:hanging="850"/>
      </w:pPr>
      <w:r w:rsidRPr="006729E8">
        <w:t>3.1.</w:t>
      </w:r>
      <w:r w:rsidRPr="006729E8">
        <w:tab/>
        <w:t>PEMS</w:t>
      </w:r>
    </w:p>
    <w:p w14:paraId="28F20684" w14:textId="395F4D36" w:rsidR="009675C1" w:rsidRPr="006729E8" w:rsidRDefault="00D449B6">
      <w:r w:rsidRPr="006729E8">
        <w:t>The test shall be carried out with a PEMS, composed of components specified in points 3.1.1 to 3.1.5</w:t>
      </w:r>
      <w:ins w:id="444" w:author="DILARA Panagiota (GROW)" w:date="2019-10-31T02:43:00Z">
        <w:r w:rsidR="00074052">
          <w:t xml:space="preserve"> following the performance requirements in Appendix 2</w:t>
        </w:r>
      </w:ins>
      <w:r w:rsidRPr="006729E8">
        <w:t>. If applicable, a connection with the vehicle ECU may be established to determine relevant engine and vehicle parameters as specified in point 3.2.</w:t>
      </w:r>
    </w:p>
    <w:p w14:paraId="67F0C932" w14:textId="6A77CF94" w:rsidR="009675C1" w:rsidRPr="006729E8" w:rsidRDefault="00D449B6">
      <w:proofErr w:type="gramStart"/>
      <w:r w:rsidRPr="006729E8">
        <w:t>3.1.1.</w:t>
      </w:r>
      <w:r w:rsidRPr="006729E8">
        <w:tab/>
        <w:t xml:space="preserve">Analysers to determine the concentration of </w:t>
      </w:r>
      <w:del w:id="445" w:author="DILARA Panagiota (GROW)" w:date="2019-07-09T16:21:00Z">
        <w:r w:rsidRPr="006729E8" w:rsidDel="008F5B97">
          <w:delText xml:space="preserve">pollutants </w:delText>
        </w:r>
      </w:del>
      <w:ins w:id="446" w:author="DILARA Panagiota (GROW)" w:date="2019-07-09T16:21:00Z">
        <w:r w:rsidR="008F5B97">
          <w:t>compounds</w:t>
        </w:r>
        <w:r w:rsidR="008F5B97" w:rsidRPr="006729E8">
          <w:t xml:space="preserve"> </w:t>
        </w:r>
      </w:ins>
      <w:r w:rsidRPr="006729E8">
        <w:t>in the exhaust gas.</w:t>
      </w:r>
      <w:proofErr w:type="gramEnd"/>
    </w:p>
    <w:p w14:paraId="1B637BCD" w14:textId="0EF856F9" w:rsidR="009675C1" w:rsidRPr="006729E8" w:rsidRDefault="00D449B6">
      <w:proofErr w:type="gramStart"/>
      <w:r w:rsidRPr="006729E8">
        <w:t>3.1.2.</w:t>
      </w:r>
      <w:r w:rsidRPr="006729E8">
        <w:tab/>
        <w:t xml:space="preserve">One or multiple instruments </w:t>
      </w:r>
      <w:del w:id="447" w:author="DILARA Panagiota (GROW)" w:date="2019-04-02T07:38:00Z">
        <w:r w:rsidRPr="006729E8" w:rsidDel="0072392A">
          <w:delText xml:space="preserve">or </w:delText>
        </w:r>
        <w:commentRangeStart w:id="448"/>
        <w:r w:rsidRPr="006729E8" w:rsidDel="0072392A">
          <w:delText>sensors</w:delText>
        </w:r>
        <w:commentRangeEnd w:id="448"/>
        <w:r w:rsidR="00946727" w:rsidDel="0072392A">
          <w:rPr>
            <w:rStyle w:val="CommentReference"/>
          </w:rPr>
          <w:commentReference w:id="448"/>
        </w:r>
        <w:r w:rsidRPr="006729E8" w:rsidDel="0072392A">
          <w:delText xml:space="preserve"> </w:delText>
        </w:r>
      </w:del>
      <w:r w:rsidRPr="006729E8">
        <w:t>to measure or determine the exhaust mass flow.</w:t>
      </w:r>
      <w:proofErr w:type="gramEnd"/>
    </w:p>
    <w:p w14:paraId="52912BE2" w14:textId="7F94EB72" w:rsidR="009675C1" w:rsidRDefault="00D449B6" w:rsidP="00E245D9">
      <w:proofErr w:type="gramStart"/>
      <w:r w:rsidRPr="006729E8">
        <w:t>3.1.3.</w:t>
      </w:r>
      <w:r w:rsidRPr="006729E8">
        <w:tab/>
        <w:t xml:space="preserve">A Global Positioning System to </w:t>
      </w:r>
      <w:del w:id="449" w:author="DILARA Panagiota (GROW)" w:date="2019-10-31T02:37:00Z">
        <w:r w:rsidRPr="006729E8" w:rsidDel="00074052">
          <w:delText xml:space="preserve">determine </w:delText>
        </w:r>
      </w:del>
      <w:ins w:id="450" w:author="DILARA Panagiota (GROW)" w:date="2019-10-31T02:37:00Z">
        <w:r w:rsidR="00074052">
          <w:t>assist in the determination of</w:t>
        </w:r>
        <w:r w:rsidR="00074052" w:rsidRPr="006729E8">
          <w:t xml:space="preserve"> </w:t>
        </w:r>
      </w:ins>
      <w:r w:rsidRPr="006729E8">
        <w:t>the position, altitude and, speed of the vehicle.</w:t>
      </w:r>
      <w:proofErr w:type="gramEnd"/>
      <w:ins w:id="451" w:author="DILARA Panagiota (GROW)" w:date="2019-10-31T02:38:00Z">
        <w:r w:rsidR="00074052">
          <w:t xml:space="preserve"> </w:t>
        </w:r>
      </w:ins>
    </w:p>
    <w:p w14:paraId="1E82AE59" w14:textId="08B195BF" w:rsidR="00E245D9" w:rsidRDefault="00E245D9" w:rsidP="00E245D9">
      <w:pPr>
        <w:rPr>
          <w:ins w:id="452" w:author="ONU" w:date="2020-01-15T11:51:00Z"/>
        </w:rPr>
      </w:pPr>
      <w:r>
        <w:t>[</w:t>
      </w:r>
      <w:ins w:id="453" w:author="ONU" w:date="2020-01-15T11:51:00Z">
        <w:r>
          <w:t>In particular for vehicle speed, vehicle speed shall be determined by at least one of the following methods: GNSS, specific sensor (e.g. optical or micro-wave sensor), or ECU. The total trip distance calculated from the vehicle</w:t>
        </w:r>
      </w:ins>
      <w:ins w:id="454" w:author="ONU" w:date="2020-01-15T11:52:00Z">
        <w:r>
          <w:t xml:space="preserve"> </w:t>
        </w:r>
      </w:ins>
      <w:ins w:id="455" w:author="ONU" w:date="2020-01-15T11:51:00Z">
        <w:r>
          <w:t>speed measurements cannot deviate between instruments, or between a single</w:t>
        </w:r>
      </w:ins>
      <w:ins w:id="456" w:author="ONU" w:date="2020-01-15T11:52:00Z">
        <w:r>
          <w:t xml:space="preserve"> </w:t>
        </w:r>
      </w:ins>
      <w:ins w:id="457" w:author="ONU" w:date="2020-01-15T11:51:00Z">
        <w:r>
          <w:t>instrument and the distance as calculated with a topographic map, by more than 4 %.</w:t>
        </w:r>
      </w:ins>
    </w:p>
    <w:p w14:paraId="45F8198E" w14:textId="23B9002F" w:rsidR="00E245D9" w:rsidRPr="006729E8" w:rsidRDefault="00E245D9" w:rsidP="00E245D9">
      <w:ins w:id="458" w:author="ONU" w:date="2020-01-15T11:51:00Z">
        <w:r>
          <w:t>The recorded vehicle speed is subjected to a consistency check. When using a GNSS, it is possible to correct data gaps in</w:t>
        </w:r>
      </w:ins>
      <w:ins w:id="459" w:author="ONU" w:date="2020-01-15T11:52:00Z">
        <w:r>
          <w:t xml:space="preserve"> </w:t>
        </w:r>
      </w:ins>
      <w:ins w:id="460" w:author="ONU" w:date="2020-01-15T11:51:00Z">
        <w:r>
          <w:t>the vehicle speed signal with a secondary signal as long as it does not exceed an</w:t>
        </w:r>
      </w:ins>
      <w:ins w:id="461" w:author="ONU" w:date="2020-01-15T11:52:00Z">
        <w:r>
          <w:t xml:space="preserve"> </w:t>
        </w:r>
      </w:ins>
      <w:ins w:id="462" w:author="ONU" w:date="2020-01-15T11:51:00Z">
        <w:r>
          <w:t>uninterrupted time period of 120 seconds or a total of 300 seconds. When using a sensor</w:t>
        </w:r>
      </w:ins>
      <w:ins w:id="463" w:author="ONU" w:date="2020-01-15T11:52:00Z">
        <w:r>
          <w:t xml:space="preserve"> </w:t>
        </w:r>
      </w:ins>
      <w:ins w:id="464" w:author="ONU" w:date="2020-01-15T11:51:00Z">
        <w:r>
          <w:t>to calculate the vehicle acceleration, an accuracy of 0,1 % for all speed values above 3</w:t>
        </w:r>
      </w:ins>
      <w:ins w:id="465" w:author="ONU" w:date="2020-01-15T11:52:00Z">
        <w:r>
          <w:t xml:space="preserve"> </w:t>
        </w:r>
      </w:ins>
      <w:ins w:id="466" w:author="ONU" w:date="2020-01-15T11:51:00Z">
        <w:r>
          <w:t>km/h and a sampling frequency of 1 Hz is required.</w:t>
        </w:r>
      </w:ins>
      <w:ins w:id="467" w:author="DILARA Panagiota (GROW)" w:date="2020-01-15T18:48:00Z">
        <w:r w:rsidR="00E657F0">
          <w:t>]</w:t>
        </w:r>
      </w:ins>
    </w:p>
    <w:p w14:paraId="264D50B9" w14:textId="7D9AED09" w:rsidR="009675C1" w:rsidRPr="006729E8" w:rsidRDefault="00D449B6">
      <w:r w:rsidRPr="006729E8">
        <w:t>3.1.4.</w:t>
      </w:r>
      <w:r w:rsidRPr="006729E8">
        <w:tab/>
      </w:r>
      <w:proofErr w:type="gramStart"/>
      <w:r w:rsidRPr="006729E8">
        <w:t>If</w:t>
      </w:r>
      <w:proofErr w:type="gramEnd"/>
      <w:r w:rsidRPr="006729E8">
        <w:t xml:space="preserve"> applicable, sensors and other appliances being not part of the vehicle, e.g., to measure ambient temperature, relative humidity</w:t>
      </w:r>
      <w:ins w:id="468" w:author="DILARA Panagiota (GROW)" w:date="2019-10-31T02:40:00Z">
        <w:r w:rsidR="00074052">
          <w:t xml:space="preserve"> and</w:t>
        </w:r>
      </w:ins>
      <w:del w:id="469" w:author="DILARA Panagiota (GROW)" w:date="2019-10-31T02:40:00Z">
        <w:r w:rsidRPr="006729E8" w:rsidDel="00074052">
          <w:delText>,</w:delText>
        </w:r>
      </w:del>
      <w:r w:rsidRPr="006729E8">
        <w:t xml:space="preserve"> air pressure</w:t>
      </w:r>
      <w:del w:id="470" w:author="DILARA Panagiota (GROW)" w:date="2019-10-31T02:40:00Z">
        <w:r w:rsidRPr="006729E8" w:rsidDel="00074052">
          <w:delText>, and vehicle speed</w:delText>
        </w:r>
      </w:del>
      <w:r w:rsidRPr="006729E8">
        <w:t>.</w:t>
      </w:r>
    </w:p>
    <w:p w14:paraId="7F1E97F4" w14:textId="1DC0E392" w:rsidR="009675C1" w:rsidRDefault="00D449B6">
      <w:pPr>
        <w:rPr>
          <w:ins w:id="471" w:author="DILARA Panagiota (GROW)" w:date="2019-10-31T02:41:00Z"/>
        </w:rPr>
      </w:pPr>
      <w:r w:rsidRPr="006729E8">
        <w:t>3.1.5.</w:t>
      </w:r>
      <w:r w:rsidRPr="006729E8">
        <w:tab/>
      </w:r>
      <w:proofErr w:type="gramStart"/>
      <w:r w:rsidRPr="006729E8">
        <w:t>An</w:t>
      </w:r>
      <w:proofErr w:type="gramEnd"/>
      <w:r w:rsidRPr="006729E8">
        <w:t xml:space="preserve"> energy source independent of the vehicle to power the PEMS.</w:t>
      </w:r>
    </w:p>
    <w:p w14:paraId="0BE70BAB" w14:textId="77777777" w:rsidR="00074052" w:rsidRPr="006729E8" w:rsidRDefault="00074052"/>
    <w:p w14:paraId="53B8682C" w14:textId="77777777" w:rsidR="009675C1" w:rsidRPr="006729E8" w:rsidRDefault="00D449B6" w:rsidP="000545C4">
      <w:pPr>
        <w:pStyle w:val="ManualHeading3"/>
        <w:numPr>
          <w:ilvl w:val="0"/>
          <w:numId w:val="0"/>
        </w:numPr>
        <w:ind w:left="850" w:hanging="850"/>
      </w:pPr>
      <w:r w:rsidRPr="006729E8">
        <w:t>3.2.</w:t>
      </w:r>
      <w:r w:rsidRPr="006729E8">
        <w:tab/>
        <w:t>Test parameters</w:t>
      </w:r>
    </w:p>
    <w:p w14:paraId="648135A0" w14:textId="7FC47E53" w:rsidR="009675C1" w:rsidRPr="006729E8" w:rsidRDefault="00D449B6">
      <w:r w:rsidRPr="006729E8">
        <w:t>Test parameters as specified in Table 1 of this Appendix shall be measured</w:t>
      </w:r>
      <w:ins w:id="472" w:author="DILARA Panagiota (GROW)" w:date="2019-10-31T02:41:00Z">
        <w:r w:rsidR="00074052">
          <w:t>, where applicable,</w:t>
        </w:r>
      </w:ins>
      <w:r w:rsidR="003F752D" w:rsidRPr="00721D90">
        <w:rPr>
          <w:lang w:val="en-IE"/>
        </w:rPr>
        <w:t xml:space="preserve"> </w:t>
      </w:r>
      <w:r w:rsidR="003F752D" w:rsidRPr="003F752D">
        <w:t>at a constant frequency of 1,0 Hz or higher and recorded and reported in accordance with the requirements of Appendix 8 at a frequency of 1,0 Hz</w:t>
      </w:r>
      <w:r w:rsidRPr="006729E8">
        <w:t xml:space="preserve">. If ECU parameters are obtained, these </w:t>
      </w:r>
      <w:r w:rsidR="003F752D" w:rsidRPr="003F752D">
        <w:t>may be obtained</w:t>
      </w:r>
      <w:r w:rsidRPr="006729E8">
        <w:t xml:space="preserve"> at a substantially higher frequency </w:t>
      </w:r>
      <w:r w:rsidR="003F752D" w:rsidRPr="003F752D">
        <w:t>but the recording rate shall be 1,0 Hz.</w:t>
      </w:r>
      <w:del w:id="473" w:author="Alessandro Zardini" w:date="2018-11-13T16:38:00Z">
        <w:r w:rsidRPr="006729E8" w:rsidDel="005076AA">
          <w:delText>.</w:delText>
        </w:r>
      </w:del>
      <w:r w:rsidRPr="006729E8">
        <w:t xml:space="preserve"> The </w:t>
      </w:r>
      <w:r w:rsidRPr="006729E8">
        <w:lastRenderedPageBreak/>
        <w:t>PEMS analysers, flow-measuring instruments and sensors shall comply with the requirements laid down in Appendices 2 and 3.</w:t>
      </w:r>
    </w:p>
    <w:tbl>
      <w:tblPr>
        <w:tblW w:w="0" w:type="auto"/>
        <w:tblLayout w:type="fixed"/>
        <w:tblLook w:val="0000" w:firstRow="0" w:lastRow="0" w:firstColumn="0" w:lastColumn="0" w:noHBand="0" w:noVBand="0"/>
      </w:tblPr>
      <w:tblGrid>
        <w:gridCol w:w="2786"/>
        <w:gridCol w:w="2136"/>
        <w:gridCol w:w="4364"/>
      </w:tblGrid>
      <w:tr w:rsidR="009675C1" w:rsidRPr="006729E8" w14:paraId="4B0190AA" w14:textId="77777777">
        <w:tc>
          <w:tcPr>
            <w:tcW w:w="9286" w:type="dxa"/>
            <w:gridSpan w:val="3"/>
            <w:tcBorders>
              <w:top w:val="single" w:sz="2" w:space="0" w:color="auto"/>
              <w:left w:val="single" w:sz="2" w:space="0" w:color="auto"/>
              <w:bottom w:val="single" w:sz="2" w:space="0" w:color="auto"/>
              <w:right w:val="single" w:sz="2" w:space="0" w:color="auto"/>
            </w:tcBorders>
          </w:tcPr>
          <w:p w14:paraId="4BF32C91" w14:textId="77777777" w:rsidR="009675C1" w:rsidRPr="006729E8" w:rsidRDefault="00D449B6">
            <w:pPr>
              <w:pStyle w:val="NormalCentered"/>
            </w:pPr>
            <w:r w:rsidRPr="006729E8">
              <w:rPr>
                <w:i/>
                <w:iCs/>
              </w:rPr>
              <w:t>Table 1</w:t>
            </w:r>
          </w:p>
        </w:tc>
      </w:tr>
      <w:tr w:rsidR="009675C1" w:rsidRPr="006729E8" w14:paraId="24C94C4C" w14:textId="77777777">
        <w:tc>
          <w:tcPr>
            <w:tcW w:w="9286" w:type="dxa"/>
            <w:gridSpan w:val="3"/>
            <w:tcBorders>
              <w:top w:val="single" w:sz="2" w:space="0" w:color="auto"/>
              <w:left w:val="single" w:sz="2" w:space="0" w:color="auto"/>
              <w:bottom w:val="single" w:sz="2" w:space="0" w:color="auto"/>
              <w:right w:val="single" w:sz="2" w:space="0" w:color="auto"/>
            </w:tcBorders>
          </w:tcPr>
          <w:p w14:paraId="1617A95F" w14:textId="77777777" w:rsidR="009675C1" w:rsidRPr="006729E8" w:rsidRDefault="00D449B6">
            <w:pPr>
              <w:pStyle w:val="NormalCentered"/>
            </w:pPr>
            <w:r w:rsidRPr="006729E8">
              <w:rPr>
                <w:i/>
                <w:iCs/>
              </w:rPr>
              <w:t>Test parameters</w:t>
            </w:r>
          </w:p>
        </w:tc>
      </w:tr>
      <w:tr w:rsidR="009675C1" w:rsidRPr="006729E8" w14:paraId="7F22E571" w14:textId="77777777">
        <w:tc>
          <w:tcPr>
            <w:tcW w:w="2786" w:type="dxa"/>
            <w:tcBorders>
              <w:top w:val="single" w:sz="2" w:space="0" w:color="auto"/>
              <w:left w:val="single" w:sz="2" w:space="0" w:color="auto"/>
              <w:bottom w:val="single" w:sz="2" w:space="0" w:color="auto"/>
              <w:right w:val="single" w:sz="2" w:space="0" w:color="auto"/>
            </w:tcBorders>
          </w:tcPr>
          <w:p w14:paraId="5980CE95" w14:textId="77777777" w:rsidR="009675C1" w:rsidRPr="006729E8" w:rsidRDefault="00D449B6">
            <w:pPr>
              <w:pStyle w:val="NormalCentered"/>
            </w:pPr>
            <w:r w:rsidRPr="006729E8">
              <w:t>Parameter</w:t>
            </w:r>
          </w:p>
        </w:tc>
        <w:tc>
          <w:tcPr>
            <w:tcW w:w="2136" w:type="dxa"/>
            <w:tcBorders>
              <w:top w:val="single" w:sz="2" w:space="0" w:color="auto"/>
              <w:left w:val="single" w:sz="2" w:space="0" w:color="auto"/>
              <w:bottom w:val="single" w:sz="2" w:space="0" w:color="auto"/>
              <w:right w:val="single" w:sz="2" w:space="0" w:color="auto"/>
            </w:tcBorders>
          </w:tcPr>
          <w:p w14:paraId="3D821534" w14:textId="77777777" w:rsidR="009675C1" w:rsidRPr="006729E8" w:rsidRDefault="00D449B6">
            <w:pPr>
              <w:pStyle w:val="NormalCentered"/>
            </w:pPr>
            <w:r w:rsidRPr="006729E8">
              <w:t>Recommended unit</w:t>
            </w:r>
          </w:p>
        </w:tc>
        <w:tc>
          <w:tcPr>
            <w:tcW w:w="4364" w:type="dxa"/>
            <w:tcBorders>
              <w:top w:val="single" w:sz="2" w:space="0" w:color="auto"/>
              <w:left w:val="single" w:sz="2" w:space="0" w:color="auto"/>
              <w:bottom w:val="single" w:sz="2" w:space="0" w:color="auto"/>
              <w:right w:val="single" w:sz="2" w:space="0" w:color="auto"/>
            </w:tcBorders>
          </w:tcPr>
          <w:p w14:paraId="42743505" w14:textId="77777777" w:rsidR="009675C1" w:rsidRPr="006729E8" w:rsidRDefault="00D449B6">
            <w:pPr>
              <w:pStyle w:val="NormalCentered"/>
            </w:pPr>
            <w:r w:rsidRPr="006729E8">
              <w:t>Source</w:t>
            </w:r>
            <w:r w:rsidRPr="006729E8">
              <w:rPr>
                <w:rStyle w:val="FootnoteReference"/>
              </w:rPr>
              <w:footnoteReference w:id="2"/>
            </w:r>
          </w:p>
        </w:tc>
      </w:tr>
      <w:tr w:rsidR="009675C1" w:rsidRPr="006729E8" w14:paraId="71CB42A4" w14:textId="77777777">
        <w:tc>
          <w:tcPr>
            <w:tcW w:w="2786" w:type="dxa"/>
            <w:tcBorders>
              <w:top w:val="single" w:sz="2" w:space="0" w:color="auto"/>
              <w:left w:val="single" w:sz="2" w:space="0" w:color="auto"/>
              <w:bottom w:val="single" w:sz="2" w:space="0" w:color="auto"/>
              <w:right w:val="single" w:sz="2" w:space="0" w:color="auto"/>
            </w:tcBorders>
          </w:tcPr>
          <w:p w14:paraId="78C91E14" w14:textId="77777777" w:rsidR="009675C1" w:rsidRPr="006729E8" w:rsidRDefault="00D449B6" w:rsidP="00AA4471">
            <w:pPr>
              <w:pStyle w:val="NormalLeft"/>
            </w:pPr>
            <w:r w:rsidRPr="006729E8">
              <w:t>THC concentration</w:t>
            </w:r>
            <w:r w:rsidRPr="006729E8">
              <w:rPr>
                <w:rStyle w:val="FootnoteReference"/>
              </w:rPr>
              <w:footnoteReference w:id="3"/>
            </w:r>
            <w:r w:rsidRPr="006729E8">
              <w:t>,</w:t>
            </w:r>
            <w:r w:rsidRPr="006729E8">
              <w:rPr>
                <w:rStyle w:val="FootnoteReference"/>
              </w:rPr>
              <w:footnoteReference w:id="4"/>
            </w:r>
            <w:r w:rsidRPr="006729E8">
              <w:t> </w:t>
            </w:r>
            <w:r w:rsidR="00AA4471" w:rsidRPr="006729E8">
              <w:t xml:space="preserve"> </w:t>
            </w:r>
            <w:ins w:id="474" w:author="MLIT" w:date="2018-08-24T16:54:00Z">
              <w:r w:rsidR="009F414D">
                <w:t>(if app</w:t>
              </w:r>
            </w:ins>
            <w:ins w:id="475" w:author="MLIT" w:date="2018-08-24T16:55:00Z">
              <w:r w:rsidR="009F414D">
                <w:t>l</w:t>
              </w:r>
            </w:ins>
            <w:ins w:id="476" w:author="MLIT" w:date="2018-08-24T16:54:00Z">
              <w:r w:rsidR="009F414D">
                <w:t>ica</w:t>
              </w:r>
            </w:ins>
            <w:ins w:id="477" w:author="MLIT" w:date="2018-08-24T16:55:00Z">
              <w:r w:rsidR="009F414D">
                <w:t>ble)</w:t>
              </w:r>
            </w:ins>
          </w:p>
        </w:tc>
        <w:tc>
          <w:tcPr>
            <w:tcW w:w="2136" w:type="dxa"/>
            <w:tcBorders>
              <w:top w:val="single" w:sz="2" w:space="0" w:color="auto"/>
              <w:left w:val="single" w:sz="2" w:space="0" w:color="auto"/>
              <w:bottom w:val="single" w:sz="2" w:space="0" w:color="auto"/>
              <w:right w:val="single" w:sz="2" w:space="0" w:color="auto"/>
            </w:tcBorders>
          </w:tcPr>
          <w:p w14:paraId="5693D32F" w14:textId="77777777" w:rsidR="009675C1" w:rsidRPr="006729E8" w:rsidRDefault="00D449B6" w:rsidP="00AA4471">
            <w:pPr>
              <w:pStyle w:val="NormalLeft"/>
            </w:pPr>
            <w:proofErr w:type="gramStart"/>
            <w:r w:rsidRPr="006729E8">
              <w:t>ppm</w:t>
            </w:r>
            <w:proofErr w:type="gramEnd"/>
            <w:r w:rsidRPr="006729E8">
              <w:t xml:space="preserve"> C</w:t>
            </w:r>
            <w:r w:rsidRPr="006729E8">
              <w:rPr>
                <w:vertAlign w:val="subscript"/>
              </w:rPr>
              <w:t>1</w:t>
            </w:r>
            <w:r w:rsidR="00AA4471" w:rsidRPr="006729E8">
              <w:t xml:space="preserve"> </w:t>
            </w:r>
          </w:p>
        </w:tc>
        <w:tc>
          <w:tcPr>
            <w:tcW w:w="4364" w:type="dxa"/>
            <w:tcBorders>
              <w:top w:val="single" w:sz="2" w:space="0" w:color="auto"/>
              <w:left w:val="single" w:sz="2" w:space="0" w:color="auto"/>
              <w:bottom w:val="single" w:sz="2" w:space="0" w:color="auto"/>
              <w:right w:val="single" w:sz="2" w:space="0" w:color="auto"/>
            </w:tcBorders>
          </w:tcPr>
          <w:p w14:paraId="00199DE6" w14:textId="77777777" w:rsidR="009675C1" w:rsidRPr="006729E8" w:rsidRDefault="00D449B6" w:rsidP="00AA4471">
            <w:pPr>
              <w:pStyle w:val="NormalLeft"/>
            </w:pPr>
            <w:r w:rsidRPr="006729E8">
              <w:t>Analyser</w:t>
            </w:r>
            <w:r w:rsidR="00AA4471" w:rsidRPr="006729E8">
              <w:t xml:space="preserve"> </w:t>
            </w:r>
          </w:p>
        </w:tc>
      </w:tr>
      <w:tr w:rsidR="009675C1" w:rsidRPr="006729E8" w14:paraId="6F02C02C" w14:textId="77777777">
        <w:tc>
          <w:tcPr>
            <w:tcW w:w="2786" w:type="dxa"/>
            <w:tcBorders>
              <w:top w:val="single" w:sz="2" w:space="0" w:color="auto"/>
              <w:left w:val="single" w:sz="2" w:space="0" w:color="auto"/>
              <w:bottom w:val="single" w:sz="2" w:space="0" w:color="auto"/>
              <w:right w:val="single" w:sz="2" w:space="0" w:color="auto"/>
            </w:tcBorders>
          </w:tcPr>
          <w:p w14:paraId="1DC86F5D" w14:textId="77777777" w:rsidR="009675C1" w:rsidRPr="006729E8" w:rsidRDefault="00D449B6" w:rsidP="00AA4471">
            <w:pPr>
              <w:pStyle w:val="NormalLeft"/>
            </w:pPr>
            <w:r w:rsidRPr="006729E8">
              <w:t>CH</w:t>
            </w:r>
            <w:r w:rsidRPr="006729E8">
              <w:rPr>
                <w:vertAlign w:val="subscript"/>
              </w:rPr>
              <w:t>4</w:t>
            </w:r>
            <w:r w:rsidRPr="006729E8">
              <w:t xml:space="preserve"> concentration</w:t>
            </w:r>
            <w:r w:rsidRPr="006729E8">
              <w:rPr>
                <w:rStyle w:val="FootnoteReference"/>
              </w:rPr>
              <w:footnoteReference w:id="5"/>
            </w:r>
            <w:r w:rsidRPr="006729E8">
              <w:t>,</w:t>
            </w:r>
            <w:r w:rsidRPr="006729E8">
              <w:rPr>
                <w:rStyle w:val="FootnoteReference"/>
              </w:rPr>
              <w:footnoteReference w:id="6"/>
            </w:r>
            <w:r w:rsidR="00AA4471" w:rsidRPr="006729E8">
              <w:t xml:space="preserve"> </w:t>
            </w:r>
            <w:ins w:id="478" w:author="MLIT" w:date="2018-08-24T16:55:00Z">
              <w:r w:rsidR="009F414D">
                <w:t>(if applicable)</w:t>
              </w:r>
            </w:ins>
          </w:p>
        </w:tc>
        <w:tc>
          <w:tcPr>
            <w:tcW w:w="2136" w:type="dxa"/>
            <w:tcBorders>
              <w:top w:val="single" w:sz="2" w:space="0" w:color="auto"/>
              <w:left w:val="single" w:sz="2" w:space="0" w:color="auto"/>
              <w:bottom w:val="single" w:sz="2" w:space="0" w:color="auto"/>
              <w:right w:val="single" w:sz="2" w:space="0" w:color="auto"/>
            </w:tcBorders>
          </w:tcPr>
          <w:p w14:paraId="2D65058C" w14:textId="77777777" w:rsidR="009675C1" w:rsidRPr="006729E8" w:rsidRDefault="00D449B6" w:rsidP="00AA4471">
            <w:pPr>
              <w:pStyle w:val="NormalLeft"/>
            </w:pPr>
            <w:proofErr w:type="gramStart"/>
            <w:r w:rsidRPr="006729E8">
              <w:t>ppm</w:t>
            </w:r>
            <w:proofErr w:type="gramEnd"/>
            <w:r w:rsidRPr="006729E8">
              <w:t xml:space="preserve"> C</w:t>
            </w:r>
            <w:r w:rsidRPr="006729E8">
              <w:rPr>
                <w:vertAlign w:val="subscript"/>
              </w:rPr>
              <w:t>1</w:t>
            </w:r>
          </w:p>
        </w:tc>
        <w:tc>
          <w:tcPr>
            <w:tcW w:w="4364" w:type="dxa"/>
            <w:tcBorders>
              <w:top w:val="single" w:sz="2" w:space="0" w:color="auto"/>
              <w:left w:val="single" w:sz="2" w:space="0" w:color="auto"/>
              <w:bottom w:val="single" w:sz="2" w:space="0" w:color="auto"/>
              <w:right w:val="single" w:sz="2" w:space="0" w:color="auto"/>
            </w:tcBorders>
          </w:tcPr>
          <w:p w14:paraId="17929FA2" w14:textId="77777777" w:rsidR="009675C1" w:rsidRPr="006729E8" w:rsidRDefault="00D449B6" w:rsidP="00AA4471">
            <w:pPr>
              <w:pStyle w:val="NormalLeft"/>
            </w:pPr>
            <w:r w:rsidRPr="006729E8">
              <w:t>Analyser </w:t>
            </w:r>
            <w:r w:rsidR="00AA4471" w:rsidRPr="006729E8">
              <w:t xml:space="preserve"> </w:t>
            </w:r>
          </w:p>
        </w:tc>
      </w:tr>
      <w:tr w:rsidR="009675C1" w:rsidRPr="006729E8" w14:paraId="0C1DA44D" w14:textId="77777777">
        <w:tc>
          <w:tcPr>
            <w:tcW w:w="2786" w:type="dxa"/>
            <w:tcBorders>
              <w:top w:val="single" w:sz="2" w:space="0" w:color="auto"/>
              <w:left w:val="single" w:sz="2" w:space="0" w:color="auto"/>
              <w:bottom w:val="single" w:sz="2" w:space="0" w:color="auto"/>
              <w:right w:val="single" w:sz="2" w:space="0" w:color="auto"/>
            </w:tcBorders>
          </w:tcPr>
          <w:p w14:paraId="57934C46" w14:textId="77777777" w:rsidR="009675C1" w:rsidRPr="006729E8" w:rsidRDefault="00D449B6" w:rsidP="00AA4471">
            <w:pPr>
              <w:pStyle w:val="NormalLeft"/>
            </w:pPr>
            <w:r w:rsidRPr="006729E8">
              <w:t>NMHC concentration</w:t>
            </w:r>
            <w:r w:rsidRPr="006729E8">
              <w:rPr>
                <w:rStyle w:val="FootnoteReference"/>
              </w:rPr>
              <w:footnoteReference w:id="7"/>
            </w:r>
            <w:r w:rsidRPr="006729E8">
              <w:t>,</w:t>
            </w:r>
            <w:r w:rsidRPr="006729E8">
              <w:rPr>
                <w:rStyle w:val="FootnoteReference"/>
              </w:rPr>
              <w:footnoteReference w:id="8"/>
            </w:r>
            <w:r w:rsidR="00AA4471" w:rsidRPr="006729E8">
              <w:t xml:space="preserve"> </w:t>
            </w:r>
            <w:ins w:id="479" w:author="MLIT" w:date="2018-08-24T16:55:00Z">
              <w:r w:rsidR="009F414D">
                <w:t>(if applicable)</w:t>
              </w:r>
            </w:ins>
          </w:p>
        </w:tc>
        <w:tc>
          <w:tcPr>
            <w:tcW w:w="2136" w:type="dxa"/>
            <w:tcBorders>
              <w:top w:val="single" w:sz="2" w:space="0" w:color="auto"/>
              <w:left w:val="single" w:sz="2" w:space="0" w:color="auto"/>
              <w:bottom w:val="single" w:sz="2" w:space="0" w:color="auto"/>
              <w:right w:val="single" w:sz="2" w:space="0" w:color="auto"/>
            </w:tcBorders>
          </w:tcPr>
          <w:p w14:paraId="48E1EFAC" w14:textId="77777777" w:rsidR="009675C1" w:rsidRPr="006729E8" w:rsidRDefault="00D449B6" w:rsidP="00AA4471">
            <w:pPr>
              <w:pStyle w:val="NormalLeft"/>
            </w:pPr>
            <w:proofErr w:type="gramStart"/>
            <w:r w:rsidRPr="006729E8">
              <w:t>ppm</w:t>
            </w:r>
            <w:proofErr w:type="gramEnd"/>
            <w:r w:rsidRPr="006729E8">
              <w:t xml:space="preserve"> C</w:t>
            </w:r>
            <w:r w:rsidRPr="006729E8">
              <w:rPr>
                <w:vertAlign w:val="subscript"/>
              </w:rPr>
              <w:t>1</w:t>
            </w:r>
            <w:r w:rsidR="00AA4471" w:rsidRPr="006729E8">
              <w:t xml:space="preserve"> </w:t>
            </w:r>
          </w:p>
        </w:tc>
        <w:tc>
          <w:tcPr>
            <w:tcW w:w="4364" w:type="dxa"/>
            <w:tcBorders>
              <w:top w:val="single" w:sz="2" w:space="0" w:color="auto"/>
              <w:left w:val="single" w:sz="2" w:space="0" w:color="auto"/>
              <w:bottom w:val="single" w:sz="2" w:space="0" w:color="auto"/>
              <w:right w:val="single" w:sz="2" w:space="0" w:color="auto"/>
            </w:tcBorders>
          </w:tcPr>
          <w:p w14:paraId="1EB475F3" w14:textId="77777777" w:rsidR="009675C1" w:rsidRPr="006729E8" w:rsidRDefault="00D449B6" w:rsidP="00AA4471">
            <w:pPr>
              <w:pStyle w:val="NormalLeft"/>
            </w:pPr>
            <w:r w:rsidRPr="006729E8">
              <w:t>Analyser</w:t>
            </w:r>
            <w:r w:rsidRPr="006729E8">
              <w:rPr>
                <w:rStyle w:val="FootnoteReference"/>
              </w:rPr>
              <w:footnoteReference w:id="9"/>
            </w:r>
            <w:r w:rsidR="00AA4471" w:rsidRPr="006729E8">
              <w:t xml:space="preserve"> </w:t>
            </w:r>
          </w:p>
        </w:tc>
      </w:tr>
      <w:tr w:rsidR="009675C1" w:rsidRPr="006729E8" w14:paraId="2A80D292" w14:textId="77777777">
        <w:tc>
          <w:tcPr>
            <w:tcW w:w="2786" w:type="dxa"/>
            <w:tcBorders>
              <w:top w:val="single" w:sz="2" w:space="0" w:color="auto"/>
              <w:left w:val="single" w:sz="2" w:space="0" w:color="auto"/>
              <w:bottom w:val="single" w:sz="2" w:space="0" w:color="auto"/>
              <w:right w:val="single" w:sz="2" w:space="0" w:color="auto"/>
            </w:tcBorders>
          </w:tcPr>
          <w:p w14:paraId="6834DA36" w14:textId="77777777" w:rsidR="009675C1" w:rsidRPr="006729E8" w:rsidRDefault="00D449B6">
            <w:pPr>
              <w:pStyle w:val="NormalLeft"/>
            </w:pPr>
            <w:r w:rsidRPr="006729E8">
              <w:t>CO concentration</w:t>
            </w:r>
            <w:r w:rsidRPr="006729E8">
              <w:rPr>
                <w:rStyle w:val="FootnoteReference"/>
              </w:rPr>
              <w:footnoteReference w:id="10"/>
            </w:r>
            <w:r w:rsidRPr="006729E8">
              <w:t>,</w:t>
            </w:r>
            <w:r w:rsidRPr="006729E8">
              <w:rPr>
                <w:rStyle w:val="FootnoteReference"/>
              </w:rPr>
              <w:footnoteReference w:id="11"/>
            </w:r>
          </w:p>
        </w:tc>
        <w:tc>
          <w:tcPr>
            <w:tcW w:w="2136" w:type="dxa"/>
            <w:tcBorders>
              <w:top w:val="single" w:sz="2" w:space="0" w:color="auto"/>
              <w:left w:val="single" w:sz="2" w:space="0" w:color="auto"/>
              <w:bottom w:val="single" w:sz="2" w:space="0" w:color="auto"/>
              <w:right w:val="single" w:sz="2" w:space="0" w:color="auto"/>
            </w:tcBorders>
          </w:tcPr>
          <w:p w14:paraId="4EA44B51"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0FEA4C61" w14:textId="77777777" w:rsidR="009675C1" w:rsidRPr="006729E8" w:rsidRDefault="00D449B6">
            <w:pPr>
              <w:pStyle w:val="NormalLeft"/>
            </w:pPr>
            <w:r w:rsidRPr="006729E8">
              <w:t>Analyser</w:t>
            </w:r>
          </w:p>
        </w:tc>
      </w:tr>
      <w:tr w:rsidR="009675C1" w:rsidRPr="006729E8" w14:paraId="2591E0D8" w14:textId="77777777">
        <w:tc>
          <w:tcPr>
            <w:tcW w:w="2786" w:type="dxa"/>
            <w:tcBorders>
              <w:top w:val="single" w:sz="2" w:space="0" w:color="auto"/>
              <w:left w:val="single" w:sz="2" w:space="0" w:color="auto"/>
              <w:bottom w:val="single" w:sz="2" w:space="0" w:color="auto"/>
              <w:right w:val="single" w:sz="2" w:space="0" w:color="auto"/>
            </w:tcBorders>
          </w:tcPr>
          <w:p w14:paraId="2B1B00C2" w14:textId="77777777" w:rsidR="009675C1" w:rsidRPr="006729E8" w:rsidRDefault="00D449B6">
            <w:pPr>
              <w:pStyle w:val="NormalLeft"/>
            </w:pPr>
            <w:r w:rsidRPr="006729E8">
              <w:t>CO</w:t>
            </w:r>
            <w:r w:rsidRPr="006729E8">
              <w:rPr>
                <w:vertAlign w:val="subscript"/>
              </w:rPr>
              <w:t>2</w:t>
            </w:r>
            <w:r w:rsidRPr="006729E8">
              <w:t xml:space="preserve"> concentration</w:t>
            </w:r>
            <w:r w:rsidRPr="006729E8">
              <w:rPr>
                <w:rStyle w:val="FootnoteReference"/>
              </w:rPr>
              <w:footnoteReference w:id="12"/>
            </w:r>
          </w:p>
        </w:tc>
        <w:tc>
          <w:tcPr>
            <w:tcW w:w="2136" w:type="dxa"/>
            <w:tcBorders>
              <w:top w:val="single" w:sz="2" w:space="0" w:color="auto"/>
              <w:left w:val="single" w:sz="2" w:space="0" w:color="auto"/>
              <w:bottom w:val="single" w:sz="2" w:space="0" w:color="auto"/>
              <w:right w:val="single" w:sz="2" w:space="0" w:color="auto"/>
            </w:tcBorders>
          </w:tcPr>
          <w:p w14:paraId="45F8E486"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7863BE8B" w14:textId="77777777" w:rsidR="009675C1" w:rsidRPr="006729E8" w:rsidRDefault="00D449B6">
            <w:pPr>
              <w:pStyle w:val="NormalLeft"/>
            </w:pPr>
            <w:r w:rsidRPr="006729E8">
              <w:t>Analyser</w:t>
            </w:r>
          </w:p>
        </w:tc>
      </w:tr>
      <w:tr w:rsidR="009675C1" w:rsidRPr="006729E8" w14:paraId="16172C4D" w14:textId="77777777">
        <w:tc>
          <w:tcPr>
            <w:tcW w:w="2786" w:type="dxa"/>
            <w:tcBorders>
              <w:top w:val="single" w:sz="2" w:space="0" w:color="auto"/>
              <w:left w:val="single" w:sz="2" w:space="0" w:color="auto"/>
              <w:bottom w:val="single" w:sz="2" w:space="0" w:color="auto"/>
              <w:right w:val="single" w:sz="2" w:space="0" w:color="auto"/>
            </w:tcBorders>
          </w:tcPr>
          <w:p w14:paraId="686B8C2B" w14:textId="77777777" w:rsidR="009675C1" w:rsidRPr="006729E8" w:rsidRDefault="00D449B6">
            <w:pPr>
              <w:pStyle w:val="NormalLeft"/>
            </w:pPr>
            <w:r w:rsidRPr="006729E8">
              <w:t>NO</w:t>
            </w:r>
            <w:r w:rsidRPr="006729E8">
              <w:rPr>
                <w:vertAlign w:val="subscript"/>
              </w:rPr>
              <w:t>X</w:t>
            </w:r>
            <w:r w:rsidRPr="006729E8">
              <w:t xml:space="preserve"> concentration</w:t>
            </w:r>
            <w:r w:rsidRPr="006729E8">
              <w:rPr>
                <w:rStyle w:val="FootnoteReference"/>
              </w:rPr>
              <w:footnoteReference w:id="13"/>
            </w:r>
            <w:r w:rsidRPr="006729E8">
              <w:t>,</w:t>
            </w:r>
            <w:r w:rsidRPr="006729E8">
              <w:rPr>
                <w:rStyle w:val="FootnoteReference"/>
              </w:rPr>
              <w:footnoteReference w:id="14"/>
            </w:r>
          </w:p>
        </w:tc>
        <w:tc>
          <w:tcPr>
            <w:tcW w:w="2136" w:type="dxa"/>
            <w:tcBorders>
              <w:top w:val="single" w:sz="2" w:space="0" w:color="auto"/>
              <w:left w:val="single" w:sz="2" w:space="0" w:color="auto"/>
              <w:bottom w:val="single" w:sz="2" w:space="0" w:color="auto"/>
              <w:right w:val="single" w:sz="2" w:space="0" w:color="auto"/>
            </w:tcBorders>
          </w:tcPr>
          <w:p w14:paraId="00ED3553"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2723739E" w14:textId="77777777" w:rsidR="009675C1" w:rsidRPr="006729E8" w:rsidRDefault="00D449B6">
            <w:pPr>
              <w:pStyle w:val="NormalLeft"/>
            </w:pPr>
            <w:r w:rsidRPr="006729E8">
              <w:t>Analyser</w:t>
            </w:r>
            <w:r w:rsidRPr="006729E8">
              <w:rPr>
                <w:rStyle w:val="FootnoteReference"/>
              </w:rPr>
              <w:footnoteReference w:id="15"/>
            </w:r>
          </w:p>
        </w:tc>
      </w:tr>
      <w:tr w:rsidR="009675C1" w:rsidRPr="006729E8" w14:paraId="279AB682" w14:textId="77777777">
        <w:tc>
          <w:tcPr>
            <w:tcW w:w="2786" w:type="dxa"/>
            <w:tcBorders>
              <w:top w:val="single" w:sz="2" w:space="0" w:color="auto"/>
              <w:left w:val="single" w:sz="2" w:space="0" w:color="auto"/>
              <w:bottom w:val="single" w:sz="2" w:space="0" w:color="auto"/>
              <w:right w:val="single" w:sz="2" w:space="0" w:color="auto"/>
            </w:tcBorders>
          </w:tcPr>
          <w:p w14:paraId="120B31EC" w14:textId="77777777" w:rsidR="009675C1" w:rsidRPr="006729E8" w:rsidRDefault="00D449B6">
            <w:pPr>
              <w:pStyle w:val="NormalLeft"/>
            </w:pPr>
            <w:commentRangeStart w:id="480"/>
            <w:r w:rsidRPr="006729E8">
              <w:t>PN concentration</w:t>
            </w:r>
            <w:r w:rsidRPr="006729E8">
              <w:rPr>
                <w:rStyle w:val="FootnoteReference"/>
              </w:rPr>
              <w:footnoteReference w:id="16"/>
            </w:r>
            <w:ins w:id="481" w:author="MLIT" w:date="2018-08-24T16:55:00Z">
              <w:r w:rsidR="009F414D">
                <w:t xml:space="preserve"> (if applicable)</w:t>
              </w:r>
            </w:ins>
          </w:p>
        </w:tc>
        <w:tc>
          <w:tcPr>
            <w:tcW w:w="2136" w:type="dxa"/>
            <w:tcBorders>
              <w:top w:val="single" w:sz="2" w:space="0" w:color="auto"/>
              <w:left w:val="single" w:sz="2" w:space="0" w:color="auto"/>
              <w:bottom w:val="single" w:sz="2" w:space="0" w:color="auto"/>
              <w:right w:val="single" w:sz="2" w:space="0" w:color="auto"/>
            </w:tcBorders>
          </w:tcPr>
          <w:p w14:paraId="5286DF72" w14:textId="77777777" w:rsidR="009675C1" w:rsidRPr="006729E8" w:rsidRDefault="00D449B6">
            <w:pPr>
              <w:pStyle w:val="NormalLeft"/>
            </w:pPr>
            <w:r w:rsidRPr="006729E8">
              <w:t>#/m</w:t>
            </w:r>
            <w:r w:rsidRPr="006729E8">
              <w:rPr>
                <w:vertAlign w:val="superscript"/>
              </w:rPr>
              <w:t>3</w:t>
            </w:r>
          </w:p>
        </w:tc>
        <w:tc>
          <w:tcPr>
            <w:tcW w:w="4364" w:type="dxa"/>
            <w:tcBorders>
              <w:top w:val="single" w:sz="2" w:space="0" w:color="auto"/>
              <w:left w:val="single" w:sz="2" w:space="0" w:color="auto"/>
              <w:bottom w:val="single" w:sz="2" w:space="0" w:color="auto"/>
              <w:right w:val="single" w:sz="2" w:space="0" w:color="auto"/>
            </w:tcBorders>
          </w:tcPr>
          <w:p w14:paraId="1B36FD28" w14:textId="77777777" w:rsidR="009675C1" w:rsidRPr="006729E8" w:rsidRDefault="00D449B6">
            <w:pPr>
              <w:pStyle w:val="NormalLeft"/>
            </w:pPr>
            <w:r w:rsidRPr="006729E8">
              <w:t>Analyser</w:t>
            </w:r>
            <w:commentRangeEnd w:id="480"/>
            <w:r w:rsidR="006B6883">
              <w:rPr>
                <w:rStyle w:val="CommentReference"/>
              </w:rPr>
              <w:commentReference w:id="480"/>
            </w:r>
          </w:p>
        </w:tc>
      </w:tr>
      <w:tr w:rsidR="00890F49" w:rsidRPr="00B25357" w14:paraId="3BBF69C1" w14:textId="77777777">
        <w:trPr>
          <w:ins w:id="482" w:author="DILARA Panagiota (GROW)" w:date="2018-12-04T10:23:00Z"/>
        </w:trPr>
        <w:tc>
          <w:tcPr>
            <w:tcW w:w="2786" w:type="dxa"/>
            <w:tcBorders>
              <w:top w:val="single" w:sz="2" w:space="0" w:color="auto"/>
              <w:left w:val="single" w:sz="2" w:space="0" w:color="auto"/>
              <w:bottom w:val="single" w:sz="2" w:space="0" w:color="auto"/>
              <w:right w:val="single" w:sz="2" w:space="0" w:color="auto"/>
            </w:tcBorders>
          </w:tcPr>
          <w:p w14:paraId="75585DEF" w14:textId="77777777" w:rsidR="00890F49" w:rsidRPr="006729E8" w:rsidRDefault="00890F49">
            <w:pPr>
              <w:pStyle w:val="NormalLeft"/>
              <w:rPr>
                <w:ins w:id="483" w:author="DILARA Panagiota (GROW)" w:date="2018-12-04T10:23:00Z"/>
              </w:rPr>
            </w:pPr>
            <w:ins w:id="484" w:author="DILARA Panagiota (GROW)" w:date="2018-12-04T10:23:00Z">
              <w:r>
                <w:t>PM concentration (if applicable</w:t>
              </w:r>
            </w:ins>
          </w:p>
        </w:tc>
        <w:tc>
          <w:tcPr>
            <w:tcW w:w="2136" w:type="dxa"/>
            <w:tcBorders>
              <w:top w:val="single" w:sz="2" w:space="0" w:color="auto"/>
              <w:left w:val="single" w:sz="2" w:space="0" w:color="auto"/>
              <w:bottom w:val="single" w:sz="2" w:space="0" w:color="auto"/>
              <w:right w:val="single" w:sz="2" w:space="0" w:color="auto"/>
            </w:tcBorders>
          </w:tcPr>
          <w:p w14:paraId="5A188951" w14:textId="04772C50" w:rsidR="00890F49" w:rsidRPr="006729E8" w:rsidRDefault="00074052">
            <w:pPr>
              <w:pStyle w:val="NormalLeft"/>
              <w:rPr>
                <w:ins w:id="485" w:author="DILARA Panagiota (GROW)" w:date="2018-12-04T10:23:00Z"/>
              </w:rPr>
            </w:pPr>
            <w:ins w:id="486" w:author="DILARA Panagiota (GROW)" w:date="2019-10-31T02:46:00Z">
              <w:r>
                <w:t>Mg/</w:t>
              </w:r>
            </w:ins>
            <w:ins w:id="487" w:author="DILARA Panagiota (GROW)" w:date="2019-10-31T02:47:00Z">
              <w:r>
                <w:t>m3</w:t>
              </w:r>
            </w:ins>
          </w:p>
        </w:tc>
        <w:tc>
          <w:tcPr>
            <w:tcW w:w="4364" w:type="dxa"/>
            <w:tcBorders>
              <w:top w:val="single" w:sz="2" w:space="0" w:color="auto"/>
              <w:left w:val="single" w:sz="2" w:space="0" w:color="auto"/>
              <w:bottom w:val="single" w:sz="2" w:space="0" w:color="auto"/>
              <w:right w:val="single" w:sz="2" w:space="0" w:color="auto"/>
            </w:tcBorders>
          </w:tcPr>
          <w:p w14:paraId="7A58CD0D" w14:textId="270A0E24" w:rsidR="00890F49" w:rsidRPr="006729E8" w:rsidRDefault="00074052">
            <w:pPr>
              <w:pStyle w:val="NormalLeft"/>
              <w:rPr>
                <w:ins w:id="488" w:author="DILARA Panagiota (GROW)" w:date="2018-12-04T10:23:00Z"/>
              </w:rPr>
            </w:pPr>
            <w:ins w:id="489" w:author="DILARA Panagiota (GROW)" w:date="2019-10-31T02:47:00Z">
              <w:r>
                <w:t>Ana</w:t>
              </w:r>
            </w:ins>
            <w:ins w:id="490" w:author="DILARA Panagiota (GROW)" w:date="2020-01-15T18:49:00Z">
              <w:r w:rsidR="00E657F0">
                <w:t>l</w:t>
              </w:r>
            </w:ins>
            <w:ins w:id="491" w:author="DILARA Panagiota (GROW)" w:date="2019-10-31T02:47:00Z">
              <w:r>
                <w:t>yser</w:t>
              </w:r>
            </w:ins>
          </w:p>
        </w:tc>
      </w:tr>
      <w:tr w:rsidR="009675C1" w:rsidRPr="00B25357" w14:paraId="5E8800E4" w14:textId="77777777">
        <w:tc>
          <w:tcPr>
            <w:tcW w:w="2786" w:type="dxa"/>
            <w:tcBorders>
              <w:top w:val="single" w:sz="2" w:space="0" w:color="auto"/>
              <w:left w:val="single" w:sz="2" w:space="0" w:color="auto"/>
              <w:bottom w:val="single" w:sz="2" w:space="0" w:color="auto"/>
              <w:right w:val="single" w:sz="2" w:space="0" w:color="auto"/>
            </w:tcBorders>
          </w:tcPr>
          <w:p w14:paraId="3948D8AC" w14:textId="77777777" w:rsidR="009675C1" w:rsidRPr="006729E8" w:rsidRDefault="00D449B6">
            <w:pPr>
              <w:pStyle w:val="NormalLeft"/>
            </w:pPr>
            <w:r w:rsidRPr="006729E8">
              <w:t>Exhaust mass flow rate</w:t>
            </w:r>
          </w:p>
        </w:tc>
        <w:tc>
          <w:tcPr>
            <w:tcW w:w="2136" w:type="dxa"/>
            <w:tcBorders>
              <w:top w:val="single" w:sz="2" w:space="0" w:color="auto"/>
              <w:left w:val="single" w:sz="2" w:space="0" w:color="auto"/>
              <w:bottom w:val="single" w:sz="2" w:space="0" w:color="auto"/>
              <w:right w:val="single" w:sz="2" w:space="0" w:color="auto"/>
            </w:tcBorders>
          </w:tcPr>
          <w:p w14:paraId="3AAD03DE" w14:textId="77777777" w:rsidR="009675C1" w:rsidRPr="006729E8" w:rsidRDefault="00D449B6">
            <w:pPr>
              <w:pStyle w:val="NormalLeft"/>
            </w:pPr>
            <w:proofErr w:type="gramStart"/>
            <w:r w:rsidRPr="006729E8">
              <w:t>kg</w:t>
            </w:r>
            <w:proofErr w:type="gramEnd"/>
            <w:r w:rsidRPr="006729E8">
              <w:t>/s</w:t>
            </w:r>
          </w:p>
        </w:tc>
        <w:tc>
          <w:tcPr>
            <w:tcW w:w="4364" w:type="dxa"/>
            <w:tcBorders>
              <w:top w:val="single" w:sz="2" w:space="0" w:color="auto"/>
              <w:left w:val="single" w:sz="2" w:space="0" w:color="auto"/>
              <w:bottom w:val="single" w:sz="2" w:space="0" w:color="auto"/>
              <w:right w:val="single" w:sz="2" w:space="0" w:color="auto"/>
            </w:tcBorders>
          </w:tcPr>
          <w:p w14:paraId="1A7A3D22" w14:textId="77777777" w:rsidR="009675C1" w:rsidRPr="006729E8" w:rsidRDefault="00D449B6">
            <w:pPr>
              <w:pStyle w:val="NormalLeft"/>
            </w:pPr>
            <w:r w:rsidRPr="006729E8">
              <w:t>EFM, any methods described in point 7 of Appendix 2</w:t>
            </w:r>
          </w:p>
        </w:tc>
      </w:tr>
      <w:tr w:rsidR="009675C1" w:rsidRPr="006729E8" w14:paraId="107BEE30" w14:textId="77777777">
        <w:tc>
          <w:tcPr>
            <w:tcW w:w="2786" w:type="dxa"/>
            <w:tcBorders>
              <w:top w:val="single" w:sz="2" w:space="0" w:color="auto"/>
              <w:left w:val="single" w:sz="2" w:space="0" w:color="auto"/>
              <w:bottom w:val="single" w:sz="2" w:space="0" w:color="auto"/>
              <w:right w:val="single" w:sz="2" w:space="0" w:color="auto"/>
            </w:tcBorders>
          </w:tcPr>
          <w:p w14:paraId="229705DE" w14:textId="77777777" w:rsidR="009675C1" w:rsidRPr="006729E8" w:rsidRDefault="00D449B6">
            <w:pPr>
              <w:pStyle w:val="NormalLeft"/>
            </w:pPr>
            <w:r w:rsidRPr="006729E8">
              <w:t>Ambient humidity</w:t>
            </w:r>
          </w:p>
        </w:tc>
        <w:tc>
          <w:tcPr>
            <w:tcW w:w="2136" w:type="dxa"/>
            <w:tcBorders>
              <w:top w:val="single" w:sz="2" w:space="0" w:color="auto"/>
              <w:left w:val="single" w:sz="2" w:space="0" w:color="auto"/>
              <w:bottom w:val="single" w:sz="2" w:space="0" w:color="auto"/>
              <w:right w:val="single" w:sz="2" w:space="0" w:color="auto"/>
            </w:tcBorders>
          </w:tcPr>
          <w:p w14:paraId="16C8E3B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33D51463" w14:textId="77777777" w:rsidR="009675C1" w:rsidRPr="006729E8" w:rsidRDefault="00D449B6">
            <w:pPr>
              <w:pStyle w:val="NormalLeft"/>
            </w:pPr>
            <w:r w:rsidRPr="006729E8">
              <w:t>Sensor</w:t>
            </w:r>
          </w:p>
        </w:tc>
      </w:tr>
      <w:tr w:rsidR="009675C1" w:rsidRPr="006729E8" w14:paraId="3444E2F2" w14:textId="77777777">
        <w:tc>
          <w:tcPr>
            <w:tcW w:w="2786" w:type="dxa"/>
            <w:tcBorders>
              <w:top w:val="single" w:sz="2" w:space="0" w:color="auto"/>
              <w:left w:val="single" w:sz="2" w:space="0" w:color="auto"/>
              <w:bottom w:val="single" w:sz="2" w:space="0" w:color="auto"/>
              <w:right w:val="single" w:sz="2" w:space="0" w:color="auto"/>
            </w:tcBorders>
          </w:tcPr>
          <w:p w14:paraId="7D6D6134" w14:textId="77777777" w:rsidR="009675C1" w:rsidRPr="006729E8" w:rsidRDefault="00D449B6">
            <w:pPr>
              <w:pStyle w:val="NormalLeft"/>
            </w:pPr>
            <w:r w:rsidRPr="006729E8">
              <w:t>Ambient temperature</w:t>
            </w:r>
          </w:p>
        </w:tc>
        <w:tc>
          <w:tcPr>
            <w:tcW w:w="2136" w:type="dxa"/>
            <w:tcBorders>
              <w:top w:val="single" w:sz="2" w:space="0" w:color="auto"/>
              <w:left w:val="single" w:sz="2" w:space="0" w:color="auto"/>
              <w:bottom w:val="single" w:sz="2" w:space="0" w:color="auto"/>
              <w:right w:val="single" w:sz="2" w:space="0" w:color="auto"/>
            </w:tcBorders>
          </w:tcPr>
          <w:p w14:paraId="683709D0"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22806F91" w14:textId="77777777" w:rsidR="009675C1" w:rsidRPr="006729E8" w:rsidRDefault="00D449B6">
            <w:pPr>
              <w:pStyle w:val="NormalLeft"/>
            </w:pPr>
            <w:r w:rsidRPr="006729E8">
              <w:t>Sensor</w:t>
            </w:r>
          </w:p>
        </w:tc>
      </w:tr>
      <w:tr w:rsidR="009675C1" w:rsidRPr="006729E8" w14:paraId="03E81BF5" w14:textId="77777777">
        <w:tc>
          <w:tcPr>
            <w:tcW w:w="2786" w:type="dxa"/>
            <w:tcBorders>
              <w:top w:val="single" w:sz="2" w:space="0" w:color="auto"/>
              <w:left w:val="single" w:sz="2" w:space="0" w:color="auto"/>
              <w:bottom w:val="single" w:sz="2" w:space="0" w:color="auto"/>
              <w:right w:val="single" w:sz="2" w:space="0" w:color="auto"/>
            </w:tcBorders>
          </w:tcPr>
          <w:p w14:paraId="51C32C83" w14:textId="77777777" w:rsidR="009675C1" w:rsidRPr="006729E8" w:rsidRDefault="00D449B6">
            <w:pPr>
              <w:pStyle w:val="NormalLeft"/>
            </w:pPr>
            <w:r w:rsidRPr="006729E8">
              <w:lastRenderedPageBreak/>
              <w:t>Ambient pressure</w:t>
            </w:r>
          </w:p>
        </w:tc>
        <w:tc>
          <w:tcPr>
            <w:tcW w:w="2136" w:type="dxa"/>
            <w:tcBorders>
              <w:top w:val="single" w:sz="2" w:space="0" w:color="auto"/>
              <w:left w:val="single" w:sz="2" w:space="0" w:color="auto"/>
              <w:bottom w:val="single" w:sz="2" w:space="0" w:color="auto"/>
              <w:right w:val="single" w:sz="2" w:space="0" w:color="auto"/>
            </w:tcBorders>
          </w:tcPr>
          <w:p w14:paraId="478F8C2F" w14:textId="77777777" w:rsidR="009675C1" w:rsidRPr="006729E8" w:rsidRDefault="00D449B6">
            <w:pPr>
              <w:pStyle w:val="NormalLeft"/>
            </w:pPr>
            <w:proofErr w:type="spellStart"/>
            <w:proofErr w:type="gramStart"/>
            <w:r w:rsidRPr="006729E8">
              <w:t>kPa</w:t>
            </w:r>
            <w:proofErr w:type="spellEnd"/>
            <w:proofErr w:type="gramEnd"/>
          </w:p>
        </w:tc>
        <w:tc>
          <w:tcPr>
            <w:tcW w:w="4364" w:type="dxa"/>
            <w:tcBorders>
              <w:top w:val="single" w:sz="2" w:space="0" w:color="auto"/>
              <w:left w:val="single" w:sz="2" w:space="0" w:color="auto"/>
              <w:bottom w:val="single" w:sz="2" w:space="0" w:color="auto"/>
              <w:right w:val="single" w:sz="2" w:space="0" w:color="auto"/>
            </w:tcBorders>
          </w:tcPr>
          <w:p w14:paraId="6901C4CF" w14:textId="77777777" w:rsidR="009675C1" w:rsidRPr="006729E8" w:rsidRDefault="00D449B6">
            <w:pPr>
              <w:pStyle w:val="NormalLeft"/>
            </w:pPr>
            <w:r w:rsidRPr="006729E8">
              <w:t>Sensor</w:t>
            </w:r>
          </w:p>
        </w:tc>
      </w:tr>
      <w:tr w:rsidR="009675C1" w:rsidRPr="006729E8" w14:paraId="1B78FCC6" w14:textId="77777777">
        <w:tc>
          <w:tcPr>
            <w:tcW w:w="2786" w:type="dxa"/>
            <w:tcBorders>
              <w:top w:val="single" w:sz="2" w:space="0" w:color="auto"/>
              <w:left w:val="single" w:sz="2" w:space="0" w:color="auto"/>
              <w:bottom w:val="single" w:sz="2" w:space="0" w:color="auto"/>
              <w:right w:val="single" w:sz="2" w:space="0" w:color="auto"/>
            </w:tcBorders>
          </w:tcPr>
          <w:p w14:paraId="7A8548E9" w14:textId="77777777" w:rsidR="009675C1" w:rsidRPr="006729E8" w:rsidRDefault="00D449B6">
            <w:pPr>
              <w:pStyle w:val="NormalLeft"/>
            </w:pPr>
            <w:r w:rsidRPr="006729E8">
              <w:t>Vehicle speed</w:t>
            </w:r>
          </w:p>
        </w:tc>
        <w:tc>
          <w:tcPr>
            <w:tcW w:w="2136" w:type="dxa"/>
            <w:tcBorders>
              <w:top w:val="single" w:sz="2" w:space="0" w:color="auto"/>
              <w:left w:val="single" w:sz="2" w:space="0" w:color="auto"/>
              <w:bottom w:val="single" w:sz="2" w:space="0" w:color="auto"/>
              <w:right w:val="single" w:sz="2" w:space="0" w:color="auto"/>
            </w:tcBorders>
          </w:tcPr>
          <w:p w14:paraId="664B1AB6" w14:textId="77777777" w:rsidR="009675C1" w:rsidRPr="006729E8" w:rsidRDefault="00D449B6">
            <w:pPr>
              <w:pStyle w:val="NormalLeft"/>
            </w:pPr>
            <w:proofErr w:type="gramStart"/>
            <w:r w:rsidRPr="006729E8">
              <w:t>km</w:t>
            </w:r>
            <w:proofErr w:type="gramEnd"/>
            <w:r w:rsidRPr="006729E8">
              <w:t>/h</w:t>
            </w:r>
          </w:p>
        </w:tc>
        <w:tc>
          <w:tcPr>
            <w:tcW w:w="4364" w:type="dxa"/>
            <w:tcBorders>
              <w:top w:val="single" w:sz="2" w:space="0" w:color="auto"/>
              <w:left w:val="single" w:sz="2" w:space="0" w:color="auto"/>
              <w:bottom w:val="single" w:sz="2" w:space="0" w:color="auto"/>
              <w:right w:val="single" w:sz="2" w:space="0" w:color="auto"/>
            </w:tcBorders>
          </w:tcPr>
          <w:p w14:paraId="6A4CB2EC" w14:textId="77777777" w:rsidR="009675C1" w:rsidRPr="006729E8" w:rsidRDefault="00D449B6">
            <w:pPr>
              <w:pStyle w:val="NormalLeft"/>
            </w:pPr>
            <w:r w:rsidRPr="006729E8">
              <w:t>Sensor, GPS, or ECU</w:t>
            </w:r>
            <w:r w:rsidRPr="006729E8">
              <w:rPr>
                <w:rStyle w:val="FootnoteReference"/>
              </w:rPr>
              <w:footnoteReference w:id="17"/>
            </w:r>
          </w:p>
        </w:tc>
      </w:tr>
      <w:tr w:rsidR="009675C1" w:rsidRPr="006729E8" w14:paraId="5AB7FFA7" w14:textId="77777777">
        <w:tc>
          <w:tcPr>
            <w:tcW w:w="2786" w:type="dxa"/>
            <w:tcBorders>
              <w:top w:val="single" w:sz="2" w:space="0" w:color="auto"/>
              <w:left w:val="single" w:sz="2" w:space="0" w:color="auto"/>
              <w:bottom w:val="single" w:sz="2" w:space="0" w:color="auto"/>
              <w:right w:val="single" w:sz="2" w:space="0" w:color="auto"/>
            </w:tcBorders>
          </w:tcPr>
          <w:p w14:paraId="0B860722" w14:textId="77777777" w:rsidR="009675C1" w:rsidRPr="006729E8" w:rsidRDefault="00D449B6">
            <w:pPr>
              <w:pStyle w:val="NormalLeft"/>
            </w:pPr>
            <w:r w:rsidRPr="006729E8">
              <w:t>Vehicle latitude</w:t>
            </w:r>
          </w:p>
        </w:tc>
        <w:tc>
          <w:tcPr>
            <w:tcW w:w="2136" w:type="dxa"/>
            <w:tcBorders>
              <w:top w:val="single" w:sz="2" w:space="0" w:color="auto"/>
              <w:left w:val="single" w:sz="2" w:space="0" w:color="auto"/>
              <w:bottom w:val="single" w:sz="2" w:space="0" w:color="auto"/>
              <w:right w:val="single" w:sz="2" w:space="0" w:color="auto"/>
            </w:tcBorders>
          </w:tcPr>
          <w:p w14:paraId="2FCC569B"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4D233513" w14:textId="77777777" w:rsidR="009675C1" w:rsidRPr="006729E8" w:rsidRDefault="00D449B6">
            <w:pPr>
              <w:pStyle w:val="NormalLeft"/>
            </w:pPr>
            <w:r w:rsidRPr="006729E8">
              <w:t>GPS</w:t>
            </w:r>
          </w:p>
        </w:tc>
      </w:tr>
      <w:tr w:rsidR="009675C1" w:rsidRPr="006729E8" w14:paraId="7839828F" w14:textId="77777777">
        <w:tc>
          <w:tcPr>
            <w:tcW w:w="2786" w:type="dxa"/>
            <w:tcBorders>
              <w:top w:val="single" w:sz="2" w:space="0" w:color="auto"/>
              <w:left w:val="single" w:sz="2" w:space="0" w:color="auto"/>
              <w:bottom w:val="single" w:sz="2" w:space="0" w:color="auto"/>
              <w:right w:val="single" w:sz="2" w:space="0" w:color="auto"/>
            </w:tcBorders>
          </w:tcPr>
          <w:p w14:paraId="5FD79D21" w14:textId="77777777" w:rsidR="009675C1" w:rsidRPr="006729E8" w:rsidRDefault="00D449B6">
            <w:pPr>
              <w:pStyle w:val="NormalLeft"/>
            </w:pPr>
            <w:r w:rsidRPr="006729E8">
              <w:t>Vehicle longitude</w:t>
            </w:r>
          </w:p>
        </w:tc>
        <w:tc>
          <w:tcPr>
            <w:tcW w:w="2136" w:type="dxa"/>
            <w:tcBorders>
              <w:top w:val="single" w:sz="2" w:space="0" w:color="auto"/>
              <w:left w:val="single" w:sz="2" w:space="0" w:color="auto"/>
              <w:bottom w:val="single" w:sz="2" w:space="0" w:color="auto"/>
              <w:right w:val="single" w:sz="2" w:space="0" w:color="auto"/>
            </w:tcBorders>
          </w:tcPr>
          <w:p w14:paraId="6DB3F7AB"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2C313E8D" w14:textId="77777777" w:rsidR="009675C1" w:rsidRPr="006729E8" w:rsidRDefault="00D449B6">
            <w:pPr>
              <w:pStyle w:val="NormalLeft"/>
            </w:pPr>
            <w:r w:rsidRPr="006729E8">
              <w:t>GPS</w:t>
            </w:r>
          </w:p>
        </w:tc>
      </w:tr>
      <w:tr w:rsidR="009675C1" w:rsidRPr="006729E8" w14:paraId="7551C3EB" w14:textId="77777777">
        <w:tc>
          <w:tcPr>
            <w:tcW w:w="2786" w:type="dxa"/>
            <w:tcBorders>
              <w:top w:val="single" w:sz="2" w:space="0" w:color="auto"/>
              <w:left w:val="single" w:sz="2" w:space="0" w:color="auto"/>
              <w:bottom w:val="single" w:sz="2" w:space="0" w:color="auto"/>
              <w:right w:val="single" w:sz="2" w:space="0" w:color="auto"/>
            </w:tcBorders>
          </w:tcPr>
          <w:p w14:paraId="515291E6" w14:textId="77777777" w:rsidR="009675C1" w:rsidRPr="006729E8" w:rsidRDefault="00D449B6">
            <w:pPr>
              <w:pStyle w:val="NormalLeft"/>
            </w:pPr>
            <w:r w:rsidRPr="006729E8">
              <w:t>Vehicle altitude</w:t>
            </w:r>
            <w:r w:rsidRPr="006729E8">
              <w:rPr>
                <w:rStyle w:val="FootnoteReference"/>
              </w:rPr>
              <w:footnoteReference w:id="18"/>
            </w:r>
            <w:r w:rsidRPr="006729E8">
              <w:t>,</w:t>
            </w:r>
            <w:r w:rsidRPr="006729E8">
              <w:rPr>
                <w:rStyle w:val="FootnoteReference"/>
              </w:rPr>
              <w:footnoteReference w:id="19"/>
            </w:r>
          </w:p>
        </w:tc>
        <w:tc>
          <w:tcPr>
            <w:tcW w:w="2136" w:type="dxa"/>
            <w:tcBorders>
              <w:top w:val="single" w:sz="2" w:space="0" w:color="auto"/>
              <w:left w:val="single" w:sz="2" w:space="0" w:color="auto"/>
              <w:bottom w:val="single" w:sz="2" w:space="0" w:color="auto"/>
              <w:right w:val="single" w:sz="2" w:space="0" w:color="auto"/>
            </w:tcBorders>
          </w:tcPr>
          <w:p w14:paraId="67B3F866" w14:textId="77777777" w:rsidR="009675C1" w:rsidRPr="006729E8" w:rsidRDefault="00D449B6">
            <w:pPr>
              <w:pStyle w:val="NormalLeft"/>
            </w:pPr>
            <w:r w:rsidRPr="006729E8">
              <w:t>M</w:t>
            </w:r>
          </w:p>
        </w:tc>
        <w:tc>
          <w:tcPr>
            <w:tcW w:w="4364" w:type="dxa"/>
            <w:tcBorders>
              <w:top w:val="single" w:sz="2" w:space="0" w:color="auto"/>
              <w:left w:val="single" w:sz="2" w:space="0" w:color="auto"/>
              <w:bottom w:val="single" w:sz="2" w:space="0" w:color="auto"/>
              <w:right w:val="single" w:sz="2" w:space="0" w:color="auto"/>
            </w:tcBorders>
          </w:tcPr>
          <w:p w14:paraId="7E4D44B5" w14:textId="77777777" w:rsidR="009675C1" w:rsidRPr="006729E8" w:rsidRDefault="00D449B6">
            <w:pPr>
              <w:pStyle w:val="NormalLeft"/>
            </w:pPr>
            <w:r w:rsidRPr="006729E8">
              <w:t>GPS or Sensor</w:t>
            </w:r>
          </w:p>
        </w:tc>
      </w:tr>
      <w:tr w:rsidR="009675C1" w:rsidRPr="006729E8" w14:paraId="2CA89DD9" w14:textId="77777777">
        <w:tc>
          <w:tcPr>
            <w:tcW w:w="2786" w:type="dxa"/>
            <w:tcBorders>
              <w:top w:val="single" w:sz="2" w:space="0" w:color="auto"/>
              <w:left w:val="single" w:sz="2" w:space="0" w:color="auto"/>
              <w:bottom w:val="single" w:sz="2" w:space="0" w:color="auto"/>
              <w:right w:val="single" w:sz="2" w:space="0" w:color="auto"/>
            </w:tcBorders>
          </w:tcPr>
          <w:p w14:paraId="5CD60B6D" w14:textId="77777777" w:rsidR="009675C1" w:rsidRPr="006729E8" w:rsidRDefault="00D449B6">
            <w:pPr>
              <w:pStyle w:val="NormalLeft"/>
            </w:pPr>
            <w:r w:rsidRPr="006729E8">
              <w:t>Exhaust gas temperature</w:t>
            </w:r>
            <w:r w:rsidRPr="006729E8">
              <w:rPr>
                <w:rStyle w:val="FootnoteReference"/>
              </w:rPr>
              <w:footnoteReference w:id="20"/>
            </w:r>
          </w:p>
        </w:tc>
        <w:tc>
          <w:tcPr>
            <w:tcW w:w="2136" w:type="dxa"/>
            <w:tcBorders>
              <w:top w:val="single" w:sz="2" w:space="0" w:color="auto"/>
              <w:left w:val="single" w:sz="2" w:space="0" w:color="auto"/>
              <w:bottom w:val="single" w:sz="2" w:space="0" w:color="auto"/>
              <w:right w:val="single" w:sz="2" w:space="0" w:color="auto"/>
            </w:tcBorders>
          </w:tcPr>
          <w:p w14:paraId="1A813495"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69CB05C1" w14:textId="77777777" w:rsidR="009675C1" w:rsidRPr="006729E8" w:rsidRDefault="00D449B6">
            <w:pPr>
              <w:pStyle w:val="NormalLeft"/>
            </w:pPr>
            <w:r w:rsidRPr="006729E8">
              <w:t>Sensor</w:t>
            </w:r>
          </w:p>
        </w:tc>
      </w:tr>
      <w:tr w:rsidR="009675C1" w:rsidRPr="006729E8" w14:paraId="05011DDA" w14:textId="77777777">
        <w:tc>
          <w:tcPr>
            <w:tcW w:w="2786" w:type="dxa"/>
            <w:tcBorders>
              <w:top w:val="single" w:sz="2" w:space="0" w:color="auto"/>
              <w:left w:val="single" w:sz="2" w:space="0" w:color="auto"/>
              <w:bottom w:val="single" w:sz="2" w:space="0" w:color="auto"/>
              <w:right w:val="single" w:sz="2" w:space="0" w:color="auto"/>
            </w:tcBorders>
          </w:tcPr>
          <w:p w14:paraId="5BBC546A" w14:textId="77777777" w:rsidR="009675C1" w:rsidRPr="006729E8" w:rsidRDefault="00D449B6">
            <w:pPr>
              <w:pStyle w:val="NormalLeft"/>
            </w:pPr>
            <w:r w:rsidRPr="006729E8">
              <w:t>Engine coolant temperature</w:t>
            </w:r>
            <w:r w:rsidRPr="006729E8">
              <w:rPr>
                <w:rStyle w:val="FootnoteReference"/>
              </w:rPr>
              <w:footnoteReference w:id="21"/>
            </w:r>
          </w:p>
        </w:tc>
        <w:tc>
          <w:tcPr>
            <w:tcW w:w="2136" w:type="dxa"/>
            <w:tcBorders>
              <w:top w:val="single" w:sz="2" w:space="0" w:color="auto"/>
              <w:left w:val="single" w:sz="2" w:space="0" w:color="auto"/>
              <w:bottom w:val="single" w:sz="2" w:space="0" w:color="auto"/>
              <w:right w:val="single" w:sz="2" w:space="0" w:color="auto"/>
            </w:tcBorders>
          </w:tcPr>
          <w:p w14:paraId="62FF4464"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5EFA104" w14:textId="77777777" w:rsidR="009675C1" w:rsidRPr="006729E8" w:rsidRDefault="00D449B6">
            <w:pPr>
              <w:pStyle w:val="NormalLeft"/>
            </w:pPr>
            <w:r w:rsidRPr="006729E8">
              <w:t>Sensor or ECU</w:t>
            </w:r>
          </w:p>
        </w:tc>
      </w:tr>
      <w:tr w:rsidR="009675C1" w:rsidRPr="006729E8" w14:paraId="0EF2797C" w14:textId="77777777">
        <w:tc>
          <w:tcPr>
            <w:tcW w:w="2786" w:type="dxa"/>
            <w:tcBorders>
              <w:top w:val="single" w:sz="2" w:space="0" w:color="auto"/>
              <w:left w:val="single" w:sz="2" w:space="0" w:color="auto"/>
              <w:bottom w:val="single" w:sz="2" w:space="0" w:color="auto"/>
              <w:right w:val="single" w:sz="2" w:space="0" w:color="auto"/>
            </w:tcBorders>
          </w:tcPr>
          <w:p w14:paraId="16E2F05E" w14:textId="77777777" w:rsidR="009675C1" w:rsidRPr="006729E8" w:rsidRDefault="00D449B6">
            <w:pPr>
              <w:pStyle w:val="NormalLeft"/>
            </w:pPr>
            <w:r w:rsidRPr="006729E8">
              <w:t>Engine speed</w:t>
            </w:r>
            <w:r w:rsidRPr="006729E8">
              <w:rPr>
                <w:rStyle w:val="FootnoteReference"/>
              </w:rPr>
              <w:footnoteReference w:id="22"/>
            </w:r>
          </w:p>
        </w:tc>
        <w:tc>
          <w:tcPr>
            <w:tcW w:w="2136" w:type="dxa"/>
            <w:tcBorders>
              <w:top w:val="single" w:sz="2" w:space="0" w:color="auto"/>
              <w:left w:val="single" w:sz="2" w:space="0" w:color="auto"/>
              <w:bottom w:val="single" w:sz="2" w:space="0" w:color="auto"/>
              <w:right w:val="single" w:sz="2" w:space="0" w:color="auto"/>
            </w:tcBorders>
          </w:tcPr>
          <w:p w14:paraId="1B2BF428" w14:textId="77777777" w:rsidR="009675C1" w:rsidRPr="006729E8" w:rsidRDefault="003F752D">
            <w:pPr>
              <w:pStyle w:val="NormalLeft"/>
            </w:pPr>
            <w:r w:rsidRPr="006729E8">
              <w:t>R</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00426A3E" w14:textId="77777777" w:rsidR="009675C1" w:rsidRPr="006729E8" w:rsidRDefault="00D449B6">
            <w:pPr>
              <w:pStyle w:val="NormalLeft"/>
            </w:pPr>
            <w:r w:rsidRPr="006729E8">
              <w:t>Sensor or ECU</w:t>
            </w:r>
          </w:p>
        </w:tc>
      </w:tr>
      <w:tr w:rsidR="009675C1" w:rsidRPr="006729E8" w14:paraId="3E636E26" w14:textId="77777777">
        <w:tc>
          <w:tcPr>
            <w:tcW w:w="2786" w:type="dxa"/>
            <w:tcBorders>
              <w:top w:val="single" w:sz="2" w:space="0" w:color="auto"/>
              <w:left w:val="single" w:sz="2" w:space="0" w:color="auto"/>
              <w:bottom w:val="single" w:sz="2" w:space="0" w:color="auto"/>
              <w:right w:val="single" w:sz="2" w:space="0" w:color="auto"/>
            </w:tcBorders>
          </w:tcPr>
          <w:p w14:paraId="072B3CEE" w14:textId="77777777" w:rsidR="009675C1" w:rsidRPr="006729E8" w:rsidRDefault="00D449B6">
            <w:pPr>
              <w:pStyle w:val="NormalLeft"/>
            </w:pPr>
            <w:r w:rsidRPr="006729E8">
              <w:t>Engine torque</w:t>
            </w:r>
            <w:r w:rsidRPr="006729E8">
              <w:rPr>
                <w:rStyle w:val="FootnoteReference"/>
              </w:rPr>
              <w:footnoteReference w:id="23"/>
            </w:r>
          </w:p>
        </w:tc>
        <w:tc>
          <w:tcPr>
            <w:tcW w:w="2136" w:type="dxa"/>
            <w:tcBorders>
              <w:top w:val="single" w:sz="2" w:space="0" w:color="auto"/>
              <w:left w:val="single" w:sz="2" w:space="0" w:color="auto"/>
              <w:bottom w:val="single" w:sz="2" w:space="0" w:color="auto"/>
              <w:right w:val="single" w:sz="2" w:space="0" w:color="auto"/>
            </w:tcBorders>
          </w:tcPr>
          <w:p w14:paraId="20CD1EC2"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7821A928" w14:textId="77777777" w:rsidR="009675C1" w:rsidRPr="006729E8" w:rsidRDefault="00D449B6">
            <w:pPr>
              <w:pStyle w:val="NormalLeft"/>
            </w:pPr>
            <w:r w:rsidRPr="006729E8">
              <w:t>Sensor or ECU</w:t>
            </w:r>
          </w:p>
        </w:tc>
      </w:tr>
      <w:tr w:rsidR="009675C1" w:rsidRPr="006729E8" w14:paraId="2206EFE1" w14:textId="77777777">
        <w:tc>
          <w:tcPr>
            <w:tcW w:w="2786" w:type="dxa"/>
            <w:tcBorders>
              <w:top w:val="single" w:sz="2" w:space="0" w:color="auto"/>
              <w:left w:val="single" w:sz="2" w:space="0" w:color="auto"/>
              <w:bottom w:val="single" w:sz="2" w:space="0" w:color="auto"/>
              <w:right w:val="single" w:sz="2" w:space="0" w:color="auto"/>
            </w:tcBorders>
          </w:tcPr>
          <w:p w14:paraId="07858325" w14:textId="77777777" w:rsidR="009675C1" w:rsidRPr="006729E8" w:rsidRDefault="00D449B6">
            <w:pPr>
              <w:pStyle w:val="NormalLeft"/>
            </w:pPr>
            <w:r w:rsidRPr="006729E8">
              <w:t>Torque at driven axle</w:t>
            </w:r>
            <w:r w:rsidRPr="006729E8">
              <w:rPr>
                <w:rStyle w:val="FootnoteReference"/>
              </w:rPr>
              <w:footnoteReference w:id="24"/>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2804E607"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5EF96E3C" w14:textId="77777777" w:rsidR="009675C1" w:rsidRPr="006729E8" w:rsidRDefault="00D449B6">
            <w:pPr>
              <w:pStyle w:val="NormalLeft"/>
            </w:pPr>
            <w:r w:rsidRPr="006729E8">
              <w:t>Rim torque meter</w:t>
            </w:r>
          </w:p>
        </w:tc>
      </w:tr>
      <w:tr w:rsidR="009675C1" w:rsidRPr="006729E8" w14:paraId="47A4FD25" w14:textId="77777777">
        <w:tc>
          <w:tcPr>
            <w:tcW w:w="2786" w:type="dxa"/>
            <w:tcBorders>
              <w:top w:val="single" w:sz="2" w:space="0" w:color="auto"/>
              <w:left w:val="single" w:sz="2" w:space="0" w:color="auto"/>
              <w:bottom w:val="single" w:sz="2" w:space="0" w:color="auto"/>
              <w:right w:val="single" w:sz="2" w:space="0" w:color="auto"/>
            </w:tcBorders>
          </w:tcPr>
          <w:p w14:paraId="7F2D5CC8" w14:textId="77777777" w:rsidR="009675C1" w:rsidRPr="006729E8" w:rsidRDefault="00D449B6">
            <w:pPr>
              <w:pStyle w:val="NormalLeft"/>
            </w:pPr>
            <w:r w:rsidRPr="006729E8">
              <w:t>Pedal position</w:t>
            </w:r>
            <w:r w:rsidRPr="006729E8">
              <w:rPr>
                <w:rStyle w:val="FootnoteReference"/>
              </w:rPr>
              <w:footnoteReference w:id="25"/>
            </w:r>
          </w:p>
        </w:tc>
        <w:tc>
          <w:tcPr>
            <w:tcW w:w="2136" w:type="dxa"/>
            <w:tcBorders>
              <w:top w:val="single" w:sz="2" w:space="0" w:color="auto"/>
              <w:left w:val="single" w:sz="2" w:space="0" w:color="auto"/>
              <w:bottom w:val="single" w:sz="2" w:space="0" w:color="auto"/>
              <w:right w:val="single" w:sz="2" w:space="0" w:color="auto"/>
            </w:tcBorders>
          </w:tcPr>
          <w:p w14:paraId="0A4D60E4"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558AC499" w14:textId="77777777" w:rsidR="009675C1" w:rsidRPr="006729E8" w:rsidRDefault="00D449B6">
            <w:pPr>
              <w:pStyle w:val="NormalLeft"/>
            </w:pPr>
            <w:r w:rsidRPr="006729E8">
              <w:t>Sensor or ECU</w:t>
            </w:r>
          </w:p>
        </w:tc>
      </w:tr>
      <w:tr w:rsidR="009675C1" w:rsidRPr="006729E8" w14:paraId="5B215F6E" w14:textId="77777777">
        <w:tc>
          <w:tcPr>
            <w:tcW w:w="2786" w:type="dxa"/>
            <w:tcBorders>
              <w:top w:val="single" w:sz="2" w:space="0" w:color="auto"/>
              <w:left w:val="single" w:sz="2" w:space="0" w:color="auto"/>
              <w:bottom w:val="single" w:sz="2" w:space="0" w:color="auto"/>
              <w:right w:val="single" w:sz="2" w:space="0" w:color="auto"/>
            </w:tcBorders>
          </w:tcPr>
          <w:p w14:paraId="1F904CEF" w14:textId="77777777" w:rsidR="009675C1" w:rsidRPr="006729E8" w:rsidRDefault="00D449B6">
            <w:pPr>
              <w:pStyle w:val="NormalLeft"/>
            </w:pPr>
            <w:r w:rsidRPr="006729E8">
              <w:t>Engine fuel flow</w:t>
            </w:r>
            <w:r w:rsidRPr="006729E8">
              <w:rPr>
                <w:rStyle w:val="FootnoteReference"/>
              </w:rPr>
              <w:footnoteReference w:id="26"/>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DE43427" w14:textId="77777777" w:rsidR="009675C1" w:rsidRPr="006729E8" w:rsidRDefault="00D449B6">
            <w:pPr>
              <w:pStyle w:val="NormalLeft"/>
            </w:pPr>
            <w:proofErr w:type="gramStart"/>
            <w:r w:rsidRPr="006729E8">
              <w:t>g</w:t>
            </w:r>
            <w:proofErr w:type="gramEnd"/>
            <w:r w:rsidRPr="006729E8">
              <w:t>/s</w:t>
            </w:r>
          </w:p>
        </w:tc>
        <w:tc>
          <w:tcPr>
            <w:tcW w:w="4364" w:type="dxa"/>
            <w:tcBorders>
              <w:top w:val="single" w:sz="2" w:space="0" w:color="auto"/>
              <w:left w:val="single" w:sz="2" w:space="0" w:color="auto"/>
              <w:bottom w:val="single" w:sz="2" w:space="0" w:color="auto"/>
              <w:right w:val="single" w:sz="2" w:space="0" w:color="auto"/>
            </w:tcBorders>
          </w:tcPr>
          <w:p w14:paraId="36B1B960" w14:textId="77777777" w:rsidR="009675C1" w:rsidRPr="006729E8" w:rsidRDefault="00D449B6">
            <w:pPr>
              <w:pStyle w:val="NormalLeft"/>
            </w:pPr>
            <w:r w:rsidRPr="006729E8">
              <w:t>Sensor or ECU</w:t>
            </w:r>
          </w:p>
        </w:tc>
      </w:tr>
      <w:tr w:rsidR="009675C1" w:rsidRPr="006729E8" w14:paraId="64758010" w14:textId="77777777">
        <w:tc>
          <w:tcPr>
            <w:tcW w:w="2786" w:type="dxa"/>
            <w:tcBorders>
              <w:top w:val="single" w:sz="2" w:space="0" w:color="auto"/>
              <w:left w:val="single" w:sz="2" w:space="0" w:color="auto"/>
              <w:bottom w:val="single" w:sz="2" w:space="0" w:color="auto"/>
              <w:right w:val="single" w:sz="2" w:space="0" w:color="auto"/>
            </w:tcBorders>
          </w:tcPr>
          <w:p w14:paraId="2A56EAB6" w14:textId="77777777" w:rsidR="009675C1" w:rsidRPr="006729E8" w:rsidRDefault="00D449B6">
            <w:pPr>
              <w:pStyle w:val="NormalLeft"/>
            </w:pPr>
            <w:r w:rsidRPr="006729E8">
              <w:t>Engine intake air flow</w:t>
            </w:r>
            <w:r w:rsidRPr="006729E8">
              <w:rPr>
                <w:rStyle w:val="FootnoteReference"/>
              </w:rPr>
              <w:footnoteReference w:id="27"/>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6377033C" w14:textId="77777777" w:rsidR="009675C1" w:rsidRPr="006729E8" w:rsidRDefault="00D449B6">
            <w:pPr>
              <w:pStyle w:val="NormalLeft"/>
            </w:pPr>
            <w:proofErr w:type="gramStart"/>
            <w:r w:rsidRPr="006729E8">
              <w:t>g</w:t>
            </w:r>
            <w:proofErr w:type="gramEnd"/>
            <w:r w:rsidRPr="006729E8">
              <w:t>/s</w:t>
            </w:r>
          </w:p>
        </w:tc>
        <w:tc>
          <w:tcPr>
            <w:tcW w:w="4364" w:type="dxa"/>
            <w:tcBorders>
              <w:top w:val="single" w:sz="2" w:space="0" w:color="auto"/>
              <w:left w:val="single" w:sz="2" w:space="0" w:color="auto"/>
              <w:bottom w:val="single" w:sz="2" w:space="0" w:color="auto"/>
              <w:right w:val="single" w:sz="2" w:space="0" w:color="auto"/>
            </w:tcBorders>
          </w:tcPr>
          <w:p w14:paraId="67C3FAB2" w14:textId="77777777" w:rsidR="009675C1" w:rsidRPr="006729E8" w:rsidRDefault="00D449B6">
            <w:pPr>
              <w:pStyle w:val="NormalLeft"/>
            </w:pPr>
            <w:r w:rsidRPr="006729E8">
              <w:t>Sensor or ECU</w:t>
            </w:r>
          </w:p>
        </w:tc>
      </w:tr>
      <w:tr w:rsidR="009675C1" w:rsidRPr="006729E8" w14:paraId="6F19A9D7" w14:textId="77777777">
        <w:tc>
          <w:tcPr>
            <w:tcW w:w="2786" w:type="dxa"/>
            <w:tcBorders>
              <w:top w:val="single" w:sz="2" w:space="0" w:color="auto"/>
              <w:left w:val="single" w:sz="2" w:space="0" w:color="auto"/>
              <w:bottom w:val="single" w:sz="2" w:space="0" w:color="auto"/>
              <w:right w:val="single" w:sz="2" w:space="0" w:color="auto"/>
            </w:tcBorders>
          </w:tcPr>
          <w:p w14:paraId="0ABEDA41" w14:textId="77777777" w:rsidR="009675C1" w:rsidRPr="006729E8" w:rsidRDefault="00D449B6">
            <w:pPr>
              <w:pStyle w:val="NormalLeft"/>
            </w:pPr>
            <w:r w:rsidRPr="006729E8">
              <w:t>Fault status</w:t>
            </w:r>
            <w:r w:rsidRPr="006729E8">
              <w:rPr>
                <w:rStyle w:val="FootnoteReference"/>
              </w:rPr>
              <w:footnoteReference w:id="28"/>
            </w:r>
          </w:p>
        </w:tc>
        <w:tc>
          <w:tcPr>
            <w:tcW w:w="2136" w:type="dxa"/>
            <w:tcBorders>
              <w:top w:val="single" w:sz="2" w:space="0" w:color="auto"/>
              <w:left w:val="single" w:sz="2" w:space="0" w:color="auto"/>
              <w:bottom w:val="single" w:sz="2" w:space="0" w:color="auto"/>
              <w:right w:val="single" w:sz="2" w:space="0" w:color="auto"/>
            </w:tcBorders>
          </w:tcPr>
          <w:p w14:paraId="56C7AD6E"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4555292E" w14:textId="77777777" w:rsidR="009675C1" w:rsidRPr="006729E8" w:rsidRDefault="00D449B6">
            <w:pPr>
              <w:pStyle w:val="NormalLeft"/>
            </w:pPr>
            <w:r w:rsidRPr="006729E8">
              <w:t>ECU</w:t>
            </w:r>
          </w:p>
        </w:tc>
      </w:tr>
      <w:tr w:rsidR="009675C1" w:rsidRPr="006729E8" w14:paraId="1E840EBE" w14:textId="77777777">
        <w:tc>
          <w:tcPr>
            <w:tcW w:w="2786" w:type="dxa"/>
            <w:tcBorders>
              <w:top w:val="single" w:sz="2" w:space="0" w:color="auto"/>
              <w:left w:val="single" w:sz="2" w:space="0" w:color="auto"/>
              <w:bottom w:val="single" w:sz="2" w:space="0" w:color="auto"/>
              <w:right w:val="single" w:sz="2" w:space="0" w:color="auto"/>
            </w:tcBorders>
          </w:tcPr>
          <w:p w14:paraId="46959F08" w14:textId="77777777" w:rsidR="009675C1" w:rsidRPr="006729E8" w:rsidRDefault="00D449B6">
            <w:pPr>
              <w:pStyle w:val="NormalLeft"/>
            </w:pPr>
            <w:r w:rsidRPr="006729E8">
              <w:t>Intake air flow temperature</w:t>
            </w:r>
          </w:p>
        </w:tc>
        <w:tc>
          <w:tcPr>
            <w:tcW w:w="2136" w:type="dxa"/>
            <w:tcBorders>
              <w:top w:val="single" w:sz="2" w:space="0" w:color="auto"/>
              <w:left w:val="single" w:sz="2" w:space="0" w:color="auto"/>
              <w:bottom w:val="single" w:sz="2" w:space="0" w:color="auto"/>
              <w:right w:val="single" w:sz="2" w:space="0" w:color="auto"/>
            </w:tcBorders>
          </w:tcPr>
          <w:p w14:paraId="7502CE8B"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7BAA622" w14:textId="77777777" w:rsidR="009675C1" w:rsidRPr="006729E8" w:rsidRDefault="00D449B6">
            <w:pPr>
              <w:pStyle w:val="NormalLeft"/>
            </w:pPr>
            <w:r w:rsidRPr="006729E8">
              <w:t>Sensor or ECU</w:t>
            </w:r>
          </w:p>
        </w:tc>
      </w:tr>
      <w:tr w:rsidR="009675C1" w:rsidRPr="006729E8" w14:paraId="60152E2A" w14:textId="77777777">
        <w:tc>
          <w:tcPr>
            <w:tcW w:w="2786" w:type="dxa"/>
            <w:tcBorders>
              <w:top w:val="single" w:sz="2" w:space="0" w:color="auto"/>
              <w:left w:val="single" w:sz="2" w:space="0" w:color="auto"/>
              <w:bottom w:val="single" w:sz="2" w:space="0" w:color="auto"/>
              <w:right w:val="single" w:sz="2" w:space="0" w:color="auto"/>
            </w:tcBorders>
          </w:tcPr>
          <w:p w14:paraId="4B363ED4" w14:textId="77777777" w:rsidR="009675C1" w:rsidRPr="006729E8" w:rsidRDefault="00D449B6">
            <w:pPr>
              <w:pStyle w:val="NormalLeft"/>
            </w:pPr>
            <w:r w:rsidRPr="006729E8">
              <w:t>Regeneration status</w:t>
            </w:r>
            <w:r w:rsidRPr="006729E8">
              <w:rPr>
                <w:rStyle w:val="FootnoteReference"/>
              </w:rPr>
              <w:footnoteReference w:id="29"/>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B152081"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748CFEBA" w14:textId="77777777" w:rsidR="009675C1" w:rsidRPr="006729E8" w:rsidRDefault="00D449B6">
            <w:pPr>
              <w:pStyle w:val="NormalLeft"/>
            </w:pPr>
            <w:r w:rsidRPr="006729E8">
              <w:t>ECU</w:t>
            </w:r>
          </w:p>
        </w:tc>
      </w:tr>
      <w:tr w:rsidR="009675C1" w:rsidRPr="006729E8" w14:paraId="293558E1" w14:textId="77777777">
        <w:tc>
          <w:tcPr>
            <w:tcW w:w="2786" w:type="dxa"/>
            <w:tcBorders>
              <w:top w:val="single" w:sz="2" w:space="0" w:color="auto"/>
              <w:left w:val="single" w:sz="2" w:space="0" w:color="auto"/>
              <w:bottom w:val="single" w:sz="2" w:space="0" w:color="auto"/>
              <w:right w:val="single" w:sz="2" w:space="0" w:color="auto"/>
            </w:tcBorders>
          </w:tcPr>
          <w:p w14:paraId="2798E032" w14:textId="77777777" w:rsidR="009675C1" w:rsidRPr="006729E8" w:rsidRDefault="00D449B6">
            <w:pPr>
              <w:pStyle w:val="NormalLeft"/>
            </w:pPr>
            <w:r w:rsidRPr="006729E8">
              <w:lastRenderedPageBreak/>
              <w:t>Engine oil temperature</w:t>
            </w:r>
            <w:r w:rsidRPr="006729E8">
              <w:rPr>
                <w:rStyle w:val="FootnoteReference"/>
              </w:rPr>
              <w:footnoteReference w:id="30"/>
            </w:r>
          </w:p>
        </w:tc>
        <w:tc>
          <w:tcPr>
            <w:tcW w:w="2136" w:type="dxa"/>
            <w:tcBorders>
              <w:top w:val="single" w:sz="2" w:space="0" w:color="auto"/>
              <w:left w:val="single" w:sz="2" w:space="0" w:color="auto"/>
              <w:bottom w:val="single" w:sz="2" w:space="0" w:color="auto"/>
              <w:right w:val="single" w:sz="2" w:space="0" w:color="auto"/>
            </w:tcBorders>
          </w:tcPr>
          <w:p w14:paraId="2EDD96F6"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5F52912" w14:textId="77777777" w:rsidR="009675C1" w:rsidRPr="006729E8" w:rsidRDefault="00D449B6">
            <w:pPr>
              <w:pStyle w:val="NormalLeft"/>
            </w:pPr>
            <w:r w:rsidRPr="006729E8">
              <w:t>Sensor or ECU</w:t>
            </w:r>
          </w:p>
        </w:tc>
      </w:tr>
      <w:tr w:rsidR="009675C1" w:rsidRPr="006729E8" w14:paraId="42C68BF8" w14:textId="77777777">
        <w:tc>
          <w:tcPr>
            <w:tcW w:w="2786" w:type="dxa"/>
            <w:tcBorders>
              <w:top w:val="single" w:sz="2" w:space="0" w:color="auto"/>
              <w:left w:val="single" w:sz="2" w:space="0" w:color="auto"/>
              <w:bottom w:val="single" w:sz="2" w:space="0" w:color="auto"/>
              <w:right w:val="single" w:sz="2" w:space="0" w:color="auto"/>
            </w:tcBorders>
          </w:tcPr>
          <w:p w14:paraId="7E9F7232" w14:textId="77777777" w:rsidR="009675C1" w:rsidRPr="006729E8" w:rsidRDefault="00D449B6">
            <w:pPr>
              <w:pStyle w:val="NormalLeft"/>
            </w:pPr>
            <w:r w:rsidRPr="006729E8">
              <w:t>Actual gear</w:t>
            </w:r>
            <w:r w:rsidRPr="006729E8">
              <w:rPr>
                <w:rStyle w:val="FootnoteReference"/>
              </w:rPr>
              <w:footnoteReference w:id="31"/>
            </w:r>
          </w:p>
        </w:tc>
        <w:tc>
          <w:tcPr>
            <w:tcW w:w="2136" w:type="dxa"/>
            <w:tcBorders>
              <w:top w:val="single" w:sz="2" w:space="0" w:color="auto"/>
              <w:left w:val="single" w:sz="2" w:space="0" w:color="auto"/>
              <w:bottom w:val="single" w:sz="2" w:space="0" w:color="auto"/>
              <w:right w:val="single" w:sz="2" w:space="0" w:color="auto"/>
            </w:tcBorders>
          </w:tcPr>
          <w:p w14:paraId="45ECECC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2D44C857" w14:textId="77777777" w:rsidR="009675C1" w:rsidRPr="006729E8" w:rsidRDefault="00D449B6">
            <w:pPr>
              <w:pStyle w:val="NormalLeft"/>
            </w:pPr>
            <w:r w:rsidRPr="006729E8">
              <w:t>ECU</w:t>
            </w:r>
          </w:p>
        </w:tc>
      </w:tr>
      <w:tr w:rsidR="009675C1" w:rsidRPr="006729E8" w14:paraId="0C2CE85B" w14:textId="77777777">
        <w:tc>
          <w:tcPr>
            <w:tcW w:w="2786" w:type="dxa"/>
            <w:tcBorders>
              <w:top w:val="single" w:sz="2" w:space="0" w:color="auto"/>
              <w:left w:val="single" w:sz="2" w:space="0" w:color="auto"/>
              <w:bottom w:val="single" w:sz="2" w:space="0" w:color="auto"/>
              <w:right w:val="single" w:sz="2" w:space="0" w:color="auto"/>
            </w:tcBorders>
          </w:tcPr>
          <w:p w14:paraId="55F4852E" w14:textId="77777777" w:rsidR="009675C1" w:rsidRPr="006729E8" w:rsidRDefault="00D449B6">
            <w:pPr>
              <w:pStyle w:val="NormalLeft"/>
            </w:pPr>
            <w:r w:rsidRPr="006729E8">
              <w:t>Desired gear (e.g. gear shift indicator)</w:t>
            </w:r>
            <w:r w:rsidRPr="006729E8">
              <w:rPr>
                <w:rStyle w:val="FootnoteReference"/>
              </w:rPr>
              <w:footnoteReference w:id="32"/>
            </w:r>
          </w:p>
        </w:tc>
        <w:tc>
          <w:tcPr>
            <w:tcW w:w="2136" w:type="dxa"/>
            <w:tcBorders>
              <w:top w:val="single" w:sz="2" w:space="0" w:color="auto"/>
              <w:left w:val="single" w:sz="2" w:space="0" w:color="auto"/>
              <w:bottom w:val="single" w:sz="2" w:space="0" w:color="auto"/>
              <w:right w:val="single" w:sz="2" w:space="0" w:color="auto"/>
            </w:tcBorders>
          </w:tcPr>
          <w:p w14:paraId="20A6189E"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1F0B3640" w14:textId="77777777" w:rsidR="009675C1" w:rsidRPr="006729E8" w:rsidRDefault="00D449B6">
            <w:pPr>
              <w:pStyle w:val="NormalLeft"/>
            </w:pPr>
            <w:r w:rsidRPr="006729E8">
              <w:t>ECU</w:t>
            </w:r>
          </w:p>
        </w:tc>
      </w:tr>
      <w:tr w:rsidR="009675C1" w:rsidRPr="006729E8" w14:paraId="65BCEFB4" w14:textId="77777777">
        <w:tc>
          <w:tcPr>
            <w:tcW w:w="2786" w:type="dxa"/>
            <w:tcBorders>
              <w:top w:val="single" w:sz="2" w:space="0" w:color="auto"/>
              <w:left w:val="single" w:sz="2" w:space="0" w:color="auto"/>
              <w:bottom w:val="single" w:sz="2" w:space="0" w:color="auto"/>
              <w:right w:val="single" w:sz="2" w:space="0" w:color="auto"/>
            </w:tcBorders>
          </w:tcPr>
          <w:p w14:paraId="31DA99E4" w14:textId="77777777" w:rsidR="009675C1" w:rsidRPr="006729E8" w:rsidRDefault="00D449B6">
            <w:pPr>
              <w:pStyle w:val="NormalLeft"/>
            </w:pPr>
            <w:r w:rsidRPr="006729E8">
              <w:t>Other vehicle data</w:t>
            </w:r>
            <w:r w:rsidRPr="006729E8">
              <w:rPr>
                <w:rStyle w:val="FootnoteReference"/>
              </w:rPr>
              <w:footnoteReference w:id="33"/>
            </w:r>
          </w:p>
        </w:tc>
        <w:tc>
          <w:tcPr>
            <w:tcW w:w="2136" w:type="dxa"/>
            <w:tcBorders>
              <w:top w:val="single" w:sz="2" w:space="0" w:color="auto"/>
              <w:left w:val="single" w:sz="2" w:space="0" w:color="auto"/>
              <w:bottom w:val="single" w:sz="2" w:space="0" w:color="auto"/>
              <w:right w:val="single" w:sz="2" w:space="0" w:color="auto"/>
            </w:tcBorders>
          </w:tcPr>
          <w:p w14:paraId="2A4E8776" w14:textId="77777777" w:rsidR="009675C1" w:rsidRPr="006729E8" w:rsidRDefault="00D449B6">
            <w:pPr>
              <w:pStyle w:val="NormalLeft"/>
            </w:pPr>
            <w:proofErr w:type="gramStart"/>
            <w:r w:rsidRPr="006729E8">
              <w:t>unspecified</w:t>
            </w:r>
            <w:proofErr w:type="gramEnd"/>
          </w:p>
        </w:tc>
        <w:tc>
          <w:tcPr>
            <w:tcW w:w="4364" w:type="dxa"/>
            <w:tcBorders>
              <w:top w:val="single" w:sz="2" w:space="0" w:color="auto"/>
              <w:left w:val="single" w:sz="2" w:space="0" w:color="auto"/>
              <w:bottom w:val="single" w:sz="2" w:space="0" w:color="auto"/>
              <w:right w:val="single" w:sz="2" w:space="0" w:color="auto"/>
            </w:tcBorders>
          </w:tcPr>
          <w:p w14:paraId="21AF8639" w14:textId="77777777" w:rsidR="009675C1" w:rsidRPr="006729E8" w:rsidRDefault="00D449B6">
            <w:pPr>
              <w:pStyle w:val="NormalLeft"/>
            </w:pPr>
            <w:r w:rsidRPr="006729E8">
              <w:t>ECU</w:t>
            </w:r>
          </w:p>
        </w:tc>
      </w:tr>
    </w:tbl>
    <w:p w14:paraId="1C44B2AC" w14:textId="77777777" w:rsidR="009675C1" w:rsidRPr="006729E8" w:rsidRDefault="009675C1"/>
    <w:p w14:paraId="128721A4" w14:textId="77777777" w:rsidR="009675C1" w:rsidRPr="006729E8" w:rsidRDefault="00D449B6" w:rsidP="000545C4">
      <w:pPr>
        <w:pStyle w:val="ManualHeading3"/>
        <w:numPr>
          <w:ilvl w:val="0"/>
          <w:numId w:val="0"/>
        </w:numPr>
        <w:ind w:left="850" w:hanging="850"/>
      </w:pPr>
      <w:r w:rsidRPr="006729E8">
        <w:t>3.3.</w:t>
      </w:r>
      <w:r w:rsidRPr="006729E8">
        <w:tab/>
        <w:t>Preparation of the vehicle</w:t>
      </w:r>
    </w:p>
    <w:p w14:paraId="65224A0C" w14:textId="77777777" w:rsidR="004C34F6" w:rsidRDefault="00D449B6" w:rsidP="00311EE6">
      <w:r w:rsidRPr="006729E8">
        <w:t>The preparation of the vehicle shall include a general verification of the correct technical functioning of the test vehicle.</w:t>
      </w:r>
      <w:r w:rsidR="00311EE6">
        <w:t xml:space="preserve"> As a minimum the</w:t>
      </w:r>
      <w:r w:rsidR="004C34F6">
        <w:t xml:space="preserve"> following checks </w:t>
      </w:r>
      <w:r w:rsidR="00311EE6">
        <w:t>shall</w:t>
      </w:r>
      <w:r w:rsidR="004C34F6">
        <w:t xml:space="preserve"> </w:t>
      </w:r>
      <w:r w:rsidR="00890F49">
        <w:t>be performed:</w:t>
      </w:r>
    </w:p>
    <w:p w14:paraId="6F7F9469" w14:textId="77777777" w:rsidR="00311EE6" w:rsidRPr="00500CFD" w:rsidRDefault="00311EE6" w:rsidP="00311EE6"/>
    <w:p w14:paraId="0C6D691F" w14:textId="77777777" w:rsidR="004C34F6" w:rsidRDefault="004C34F6" w:rsidP="004C34F6">
      <w:pPr>
        <w:pStyle w:val="CRSeparator"/>
      </w:pPr>
    </w:p>
    <w:tbl>
      <w:tblPr>
        <w:tblW w:w="5000" w:type="pct"/>
        <w:tblLook w:val="04A0" w:firstRow="1" w:lastRow="0" w:firstColumn="1" w:lastColumn="0" w:noHBand="0" w:noVBand="1"/>
      </w:tblPr>
      <w:tblGrid>
        <w:gridCol w:w="981"/>
        <w:gridCol w:w="4775"/>
        <w:gridCol w:w="272"/>
        <w:gridCol w:w="632"/>
        <w:gridCol w:w="674"/>
        <w:gridCol w:w="439"/>
        <w:gridCol w:w="406"/>
        <w:gridCol w:w="663"/>
        <w:gridCol w:w="6"/>
        <w:gridCol w:w="219"/>
        <w:gridCol w:w="219"/>
      </w:tblGrid>
      <w:tr w:rsidR="004C34F6" w:rsidRPr="005B12FC" w14:paraId="7946F5C5" w14:textId="77777777" w:rsidTr="00311EE6">
        <w:trPr>
          <w:trHeight w:val="255"/>
        </w:trPr>
        <w:tc>
          <w:tcPr>
            <w:tcW w:w="4380" w:type="pct"/>
            <w:gridSpan w:val="7"/>
            <w:tcBorders>
              <w:top w:val="nil"/>
              <w:left w:val="nil"/>
              <w:bottom w:val="nil"/>
              <w:right w:val="nil"/>
            </w:tcBorders>
            <w:shd w:val="clear" w:color="auto" w:fill="auto"/>
            <w:noWrap/>
            <w:vAlign w:val="bottom"/>
            <w:hideMark/>
          </w:tcPr>
          <w:p w14:paraId="5C66902B" w14:textId="77777777" w:rsidR="004C34F6" w:rsidRPr="005B12FC" w:rsidRDefault="004C34F6" w:rsidP="00CF2E7A">
            <w:pPr>
              <w:spacing w:after="0"/>
              <w:rPr>
                <w:rFonts w:ascii="Arial" w:eastAsia="Times New Roman" w:hAnsi="Arial" w:cs="Arial"/>
                <w:sz w:val="20"/>
                <w:szCs w:val="20"/>
              </w:rPr>
            </w:pPr>
          </w:p>
        </w:tc>
        <w:tc>
          <w:tcPr>
            <w:tcW w:w="384" w:type="pct"/>
            <w:gridSpan w:val="2"/>
            <w:tcBorders>
              <w:top w:val="nil"/>
              <w:left w:val="nil"/>
              <w:bottom w:val="nil"/>
              <w:right w:val="nil"/>
            </w:tcBorders>
            <w:shd w:val="clear" w:color="auto" w:fill="auto"/>
            <w:noWrap/>
            <w:vAlign w:val="bottom"/>
            <w:hideMark/>
          </w:tcPr>
          <w:p w14:paraId="65B5AD84"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05CE9060"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60856A2C"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791228F" w14:textId="77777777" w:rsidTr="00311EE6">
        <w:trPr>
          <w:trHeight w:val="390"/>
        </w:trPr>
        <w:tc>
          <w:tcPr>
            <w:tcW w:w="4764" w:type="pct"/>
            <w:gridSpan w:val="9"/>
            <w:tcBorders>
              <w:top w:val="nil"/>
              <w:left w:val="nil"/>
              <w:bottom w:val="nil"/>
              <w:right w:val="nil"/>
            </w:tcBorders>
            <w:shd w:val="clear" w:color="auto" w:fill="auto"/>
            <w:noWrap/>
            <w:vAlign w:val="center"/>
            <w:hideMark/>
          </w:tcPr>
          <w:p w14:paraId="324F73F6" w14:textId="77777777" w:rsidR="004C34F6" w:rsidRPr="005B12FC" w:rsidRDefault="005368CC" w:rsidP="004C34F6">
            <w:pPr>
              <w:spacing w:after="0"/>
              <w:rPr>
                <w:rFonts w:ascii="Arial" w:eastAsia="Times New Roman" w:hAnsi="Arial" w:cs="Arial"/>
                <w:b/>
                <w:bCs/>
                <w:sz w:val="32"/>
                <w:szCs w:val="32"/>
              </w:rPr>
            </w:pPr>
            <w:r>
              <w:rPr>
                <w:rFonts w:ascii="Arial" w:eastAsia="Times New Roman" w:hAnsi="Arial" w:cs="Arial"/>
                <w:b/>
                <w:bCs/>
                <w:sz w:val="32"/>
                <w:szCs w:val="32"/>
              </w:rPr>
              <w:t>Checks for s</w:t>
            </w:r>
            <w:r w:rsidR="004C34F6" w:rsidRPr="005B12FC">
              <w:rPr>
                <w:rFonts w:ascii="Arial" w:eastAsia="Times New Roman" w:hAnsi="Arial" w:cs="Arial"/>
                <w:b/>
                <w:bCs/>
                <w:sz w:val="32"/>
                <w:szCs w:val="32"/>
              </w:rPr>
              <w:t xml:space="preserve">election of Vehicles for </w:t>
            </w:r>
            <w:r w:rsidR="004C34F6">
              <w:rPr>
                <w:rFonts w:ascii="Arial" w:eastAsia="Times New Roman" w:hAnsi="Arial" w:cs="Arial"/>
                <w:b/>
                <w:bCs/>
                <w:sz w:val="32"/>
                <w:szCs w:val="32"/>
              </w:rPr>
              <w:t xml:space="preserve">PEMS </w:t>
            </w:r>
            <w:r w:rsidR="004C34F6" w:rsidRPr="005B12FC">
              <w:rPr>
                <w:rFonts w:ascii="Arial" w:eastAsia="Times New Roman" w:hAnsi="Arial" w:cs="Arial"/>
                <w:b/>
                <w:bCs/>
                <w:sz w:val="32"/>
                <w:szCs w:val="32"/>
              </w:rPr>
              <w:t>Emissions Testing</w:t>
            </w:r>
          </w:p>
        </w:tc>
        <w:tc>
          <w:tcPr>
            <w:tcW w:w="118" w:type="pct"/>
            <w:tcBorders>
              <w:top w:val="nil"/>
              <w:left w:val="nil"/>
              <w:bottom w:val="nil"/>
              <w:right w:val="nil"/>
            </w:tcBorders>
            <w:shd w:val="clear" w:color="auto" w:fill="auto"/>
            <w:noWrap/>
            <w:vAlign w:val="center"/>
            <w:hideMark/>
          </w:tcPr>
          <w:p w14:paraId="2D2085B3"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center"/>
            <w:hideMark/>
          </w:tcPr>
          <w:p w14:paraId="53B5FBFE" w14:textId="77777777" w:rsidR="004C34F6" w:rsidRPr="005B12FC" w:rsidRDefault="004C34F6" w:rsidP="00CF2E7A">
            <w:pPr>
              <w:spacing w:after="0"/>
              <w:jc w:val="center"/>
              <w:rPr>
                <w:rFonts w:ascii="Arial" w:eastAsia="Times New Roman" w:hAnsi="Arial" w:cs="Arial"/>
                <w:b/>
                <w:bCs/>
              </w:rPr>
            </w:pPr>
          </w:p>
        </w:tc>
      </w:tr>
      <w:tr w:rsidR="004C34F6" w:rsidRPr="005B12FC" w14:paraId="7E322ECD"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65E76EE9" w14:textId="77777777" w:rsidR="004C34F6" w:rsidRPr="005B12FC" w:rsidRDefault="004C34F6" w:rsidP="00CF2E7A">
            <w:pPr>
              <w:spacing w:after="0"/>
              <w:rPr>
                <w:rFonts w:ascii="Arial" w:eastAsia="Times New Roman" w:hAnsi="Arial" w:cs="Arial"/>
                <w:b/>
                <w:bCs/>
                <w:sz w:val="28"/>
                <w:szCs w:val="28"/>
              </w:rPr>
            </w:pPr>
          </w:p>
        </w:tc>
        <w:tc>
          <w:tcPr>
            <w:tcW w:w="486" w:type="pct"/>
            <w:gridSpan w:val="2"/>
            <w:tcBorders>
              <w:top w:val="nil"/>
              <w:left w:val="nil"/>
              <w:bottom w:val="nil"/>
              <w:right w:val="nil"/>
            </w:tcBorders>
            <w:shd w:val="clear" w:color="auto" w:fill="auto"/>
            <w:noWrap/>
            <w:vAlign w:val="center"/>
            <w:hideMark/>
          </w:tcPr>
          <w:p w14:paraId="7A96CBDD" w14:textId="77777777" w:rsidR="004C34F6" w:rsidRPr="005B12FC" w:rsidRDefault="004C34F6" w:rsidP="00CF2E7A">
            <w:pPr>
              <w:spacing w:after="0"/>
              <w:jc w:val="center"/>
              <w:rPr>
                <w:rFonts w:ascii="Arial" w:eastAsia="Times New Roman" w:hAnsi="Arial" w:cs="Arial"/>
                <w:b/>
                <w:bCs/>
                <w:sz w:val="28"/>
                <w:szCs w:val="28"/>
              </w:rPr>
            </w:pPr>
          </w:p>
        </w:tc>
        <w:tc>
          <w:tcPr>
            <w:tcW w:w="592" w:type="pct"/>
            <w:gridSpan w:val="2"/>
            <w:tcBorders>
              <w:top w:val="nil"/>
              <w:left w:val="nil"/>
              <w:bottom w:val="nil"/>
              <w:right w:val="nil"/>
            </w:tcBorders>
            <w:shd w:val="clear" w:color="auto" w:fill="auto"/>
            <w:noWrap/>
            <w:vAlign w:val="center"/>
            <w:hideMark/>
          </w:tcPr>
          <w:p w14:paraId="0617DAB8"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5C2E7B04" w14:textId="77777777" w:rsidR="004C34F6" w:rsidRPr="005B12FC" w:rsidRDefault="004C34F6" w:rsidP="00CF2E7A">
            <w:pPr>
              <w:spacing w:after="0"/>
              <w:jc w:val="center"/>
              <w:rPr>
                <w:rFonts w:ascii="Arial" w:eastAsia="Times New Roman" w:hAnsi="Arial" w:cs="Arial"/>
                <w:b/>
                <w:bCs/>
              </w:rPr>
            </w:pPr>
          </w:p>
        </w:tc>
      </w:tr>
      <w:tr w:rsidR="004C34F6" w:rsidRPr="005B12FC" w14:paraId="1AF0BE05"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663A7352" w14:textId="77777777" w:rsidR="004C34F6" w:rsidRPr="005B12FC" w:rsidRDefault="004C34F6" w:rsidP="00CF2E7A">
            <w:pPr>
              <w:spacing w:after="0"/>
              <w:rPr>
                <w:rFonts w:ascii="Arial" w:eastAsia="Times New Roman" w:hAnsi="Arial" w:cs="Arial"/>
                <w:b/>
                <w:bCs/>
              </w:rPr>
            </w:pPr>
          </w:p>
        </w:tc>
        <w:tc>
          <w:tcPr>
            <w:tcW w:w="486" w:type="pct"/>
            <w:gridSpan w:val="2"/>
            <w:tcBorders>
              <w:top w:val="nil"/>
              <w:left w:val="nil"/>
              <w:bottom w:val="nil"/>
              <w:right w:val="nil"/>
            </w:tcBorders>
            <w:shd w:val="clear" w:color="auto" w:fill="auto"/>
            <w:noWrap/>
            <w:vAlign w:val="center"/>
            <w:hideMark/>
          </w:tcPr>
          <w:p w14:paraId="6B66EC93" w14:textId="77777777" w:rsidR="004C34F6" w:rsidRPr="005B12FC" w:rsidRDefault="004C34F6" w:rsidP="00CF2E7A">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668EB0CC"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0B216372"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sz w:val="20"/>
              </w:rPr>
              <w:t>Confidential</w:t>
            </w:r>
          </w:p>
        </w:tc>
      </w:tr>
      <w:tr w:rsidR="004C34F6" w:rsidRPr="005B12FC" w14:paraId="5A248292"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682B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Date: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14C233A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94345F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24E0AB9E" w14:textId="77777777" w:rsidR="004C34F6" w:rsidRPr="005B12FC" w:rsidRDefault="004C34F6" w:rsidP="00CF2E7A">
            <w:pPr>
              <w:spacing w:after="0"/>
              <w:jc w:val="center"/>
              <w:rPr>
                <w:rFonts w:ascii="Arial" w:eastAsia="Times New Roman" w:hAnsi="Arial" w:cs="Arial"/>
                <w:b/>
                <w:bCs/>
              </w:rPr>
            </w:pPr>
            <w:proofErr w:type="gramStart"/>
            <w:r w:rsidRPr="005B12FC">
              <w:rPr>
                <w:rFonts w:ascii="Arial" w:eastAsia="Times New Roman" w:hAnsi="Arial" w:cs="Arial"/>
                <w:b/>
                <w:bCs/>
              </w:rPr>
              <w:t>x</w:t>
            </w:r>
            <w:proofErr w:type="gramEnd"/>
          </w:p>
        </w:tc>
      </w:tr>
      <w:tr w:rsidR="004C34F6" w:rsidRPr="005B12FC" w14:paraId="17B04017"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5B201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Name of investigator: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8EC37D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926024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2321DDB" w14:textId="77777777" w:rsidR="004C34F6" w:rsidRPr="005B12FC" w:rsidRDefault="004C34F6" w:rsidP="00CF2E7A">
            <w:pPr>
              <w:spacing w:after="0"/>
              <w:jc w:val="center"/>
              <w:rPr>
                <w:rFonts w:ascii="Arial" w:eastAsia="Times New Roman" w:hAnsi="Arial" w:cs="Arial"/>
                <w:b/>
                <w:bCs/>
              </w:rPr>
            </w:pPr>
            <w:proofErr w:type="gramStart"/>
            <w:r w:rsidRPr="005B12FC">
              <w:rPr>
                <w:rFonts w:ascii="Arial" w:eastAsia="Times New Roman" w:hAnsi="Arial" w:cs="Arial"/>
                <w:b/>
                <w:bCs/>
              </w:rPr>
              <w:t>x</w:t>
            </w:r>
            <w:proofErr w:type="gramEnd"/>
          </w:p>
        </w:tc>
      </w:tr>
      <w:tr w:rsidR="004C34F6" w:rsidRPr="005B12FC" w14:paraId="539C24EA"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F976A8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Location of test:</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EDF85E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020D13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6075D89" w14:textId="77777777" w:rsidR="004C34F6" w:rsidRPr="005B12FC" w:rsidRDefault="004C34F6" w:rsidP="00CF2E7A">
            <w:pPr>
              <w:spacing w:after="0"/>
              <w:jc w:val="center"/>
              <w:rPr>
                <w:rFonts w:ascii="Arial" w:eastAsia="Times New Roman" w:hAnsi="Arial" w:cs="Arial"/>
                <w:b/>
                <w:bCs/>
              </w:rPr>
            </w:pPr>
            <w:proofErr w:type="gramStart"/>
            <w:r w:rsidRPr="005B12FC">
              <w:rPr>
                <w:rFonts w:ascii="Arial" w:eastAsia="Times New Roman" w:hAnsi="Arial" w:cs="Arial"/>
                <w:b/>
                <w:bCs/>
              </w:rPr>
              <w:t>x</w:t>
            </w:r>
            <w:proofErr w:type="gramEnd"/>
          </w:p>
        </w:tc>
      </w:tr>
      <w:tr w:rsidR="004C34F6" w:rsidRPr="005B12FC" w14:paraId="07E61A9E"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840FE2D" w14:textId="77777777" w:rsidR="004C34F6" w:rsidRPr="005B12FC" w:rsidRDefault="004C34F6" w:rsidP="004C34F6">
            <w:pPr>
              <w:spacing w:after="0"/>
              <w:rPr>
                <w:rFonts w:ascii="Arial" w:eastAsia="Times New Roman" w:hAnsi="Arial" w:cs="Arial"/>
                <w:b/>
                <w:bCs/>
                <w:sz w:val="20"/>
                <w:szCs w:val="20"/>
              </w:rPr>
            </w:pPr>
            <w:r>
              <w:rPr>
                <w:rFonts w:ascii="Arial" w:eastAsia="Times New Roman" w:hAnsi="Arial" w:cs="Arial"/>
                <w:b/>
                <w:bCs/>
                <w:sz w:val="20"/>
                <w:szCs w:val="20"/>
              </w:rPr>
              <w:t>Country of registration:</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063BDA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D70213C"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1B7EC05"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xml:space="preserve"> </w:t>
            </w:r>
          </w:p>
        </w:tc>
      </w:tr>
      <w:tr w:rsidR="004C34F6" w:rsidRPr="005B12FC" w14:paraId="0BCCB0CA"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197C59E" w14:textId="77777777" w:rsidR="004C34F6" w:rsidRPr="005B12FC" w:rsidRDefault="004C34F6" w:rsidP="00CF2E7A">
            <w:pPr>
              <w:spacing w:after="0"/>
              <w:rPr>
                <w:rFonts w:ascii="Arial" w:eastAsia="Times New Roman" w:hAnsi="Arial" w:cs="Arial"/>
                <w:b/>
                <w:bCs/>
                <w:sz w:val="20"/>
                <w:szCs w:val="20"/>
              </w:rPr>
            </w:pPr>
          </w:p>
        </w:tc>
        <w:tc>
          <w:tcPr>
            <w:tcW w:w="486" w:type="pct"/>
            <w:gridSpan w:val="2"/>
            <w:vMerge w:val="restart"/>
            <w:tcBorders>
              <w:top w:val="nil"/>
              <w:left w:val="nil"/>
              <w:bottom w:val="single" w:sz="4" w:space="0" w:color="000000"/>
              <w:right w:val="nil"/>
            </w:tcBorders>
            <w:shd w:val="clear" w:color="auto" w:fill="auto"/>
            <w:vAlign w:val="center"/>
            <w:hideMark/>
          </w:tcPr>
          <w:p w14:paraId="5684FAEE" w14:textId="77777777" w:rsidR="004C34F6" w:rsidRPr="005B12FC" w:rsidRDefault="004C34F6" w:rsidP="00CF2E7A">
            <w:pPr>
              <w:spacing w:after="0"/>
              <w:jc w:val="center"/>
              <w:rPr>
                <w:rFonts w:ascii="Arial" w:eastAsia="Times New Roman" w:hAnsi="Arial" w:cs="Arial"/>
                <w:b/>
                <w:bCs/>
                <w:sz w:val="18"/>
                <w:szCs w:val="20"/>
              </w:rPr>
            </w:pPr>
            <w:proofErr w:type="gramStart"/>
            <w:r w:rsidRPr="005B12FC">
              <w:rPr>
                <w:rFonts w:ascii="Arial" w:eastAsia="Times New Roman" w:hAnsi="Arial" w:cs="Arial"/>
                <w:b/>
                <w:bCs/>
                <w:sz w:val="18"/>
                <w:szCs w:val="20"/>
              </w:rPr>
              <w:t>x</w:t>
            </w:r>
            <w:proofErr w:type="gramEnd"/>
            <w:r w:rsidRPr="005B12FC">
              <w:rPr>
                <w:rFonts w:ascii="Arial" w:eastAsia="Times New Roman" w:hAnsi="Arial" w:cs="Arial"/>
                <w:b/>
                <w:bCs/>
                <w:sz w:val="18"/>
                <w:szCs w:val="20"/>
              </w:rPr>
              <w:t xml:space="preserve"> = Exclusion Criteria </w:t>
            </w:r>
          </w:p>
        </w:tc>
        <w:tc>
          <w:tcPr>
            <w:tcW w:w="592" w:type="pct"/>
            <w:gridSpan w:val="2"/>
            <w:vMerge w:val="restart"/>
            <w:tcBorders>
              <w:top w:val="nil"/>
              <w:left w:val="nil"/>
              <w:bottom w:val="single" w:sz="4" w:space="0" w:color="000000"/>
              <w:right w:val="nil"/>
            </w:tcBorders>
            <w:shd w:val="clear" w:color="auto" w:fill="auto"/>
            <w:vAlign w:val="center"/>
            <w:hideMark/>
          </w:tcPr>
          <w:p w14:paraId="469B646D"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 Checked and reported</w:t>
            </w:r>
          </w:p>
        </w:tc>
        <w:tc>
          <w:tcPr>
            <w:tcW w:w="589" w:type="pct"/>
            <w:gridSpan w:val="3"/>
            <w:tcBorders>
              <w:top w:val="nil"/>
              <w:left w:val="nil"/>
              <w:bottom w:val="nil"/>
              <w:right w:val="nil"/>
            </w:tcBorders>
            <w:shd w:val="clear" w:color="auto" w:fill="auto"/>
            <w:noWrap/>
            <w:vAlign w:val="center"/>
            <w:hideMark/>
          </w:tcPr>
          <w:p w14:paraId="5268713A"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575078A6"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6A6EC61"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
                <w:bCs/>
              </w:rPr>
              <w:t>Vehicle Characteristics</w:t>
            </w:r>
          </w:p>
        </w:tc>
        <w:tc>
          <w:tcPr>
            <w:tcW w:w="486" w:type="pct"/>
            <w:gridSpan w:val="2"/>
            <w:vMerge/>
            <w:tcBorders>
              <w:top w:val="nil"/>
              <w:left w:val="nil"/>
              <w:bottom w:val="single" w:sz="4" w:space="0" w:color="000000"/>
              <w:right w:val="nil"/>
            </w:tcBorders>
            <w:vAlign w:val="center"/>
            <w:hideMark/>
          </w:tcPr>
          <w:p w14:paraId="0CC72B85" w14:textId="77777777" w:rsidR="004C34F6" w:rsidRPr="005B12FC" w:rsidRDefault="004C34F6" w:rsidP="00CF2E7A">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4FDD3E78" w14:textId="77777777" w:rsidR="004C34F6" w:rsidRPr="005B12FC" w:rsidRDefault="004C34F6" w:rsidP="00CF2E7A">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75B2616D" w14:textId="77777777" w:rsidR="004C34F6" w:rsidRPr="005B12FC" w:rsidRDefault="004C34F6" w:rsidP="00CF2E7A">
            <w:pPr>
              <w:spacing w:after="0"/>
              <w:jc w:val="center"/>
              <w:rPr>
                <w:rFonts w:ascii="Arial" w:eastAsia="Times New Roman" w:hAnsi="Arial" w:cs="Arial"/>
                <w:b/>
                <w:bCs/>
              </w:rPr>
            </w:pPr>
          </w:p>
        </w:tc>
      </w:tr>
      <w:tr w:rsidR="004C34F6" w:rsidRPr="005B12FC" w14:paraId="0CF0E12F"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531616E" w14:textId="77777777" w:rsidR="004C34F6" w:rsidRPr="005B12FC" w:rsidRDefault="004C34F6" w:rsidP="00CF2E7A">
            <w:pPr>
              <w:spacing w:after="0"/>
              <w:rPr>
                <w:rFonts w:ascii="Arial" w:eastAsia="Times New Roman" w:hAnsi="Arial" w:cs="Arial"/>
                <w:b/>
                <w:bCs/>
                <w:sz w:val="20"/>
                <w:szCs w:val="20"/>
              </w:rPr>
            </w:pPr>
          </w:p>
        </w:tc>
        <w:tc>
          <w:tcPr>
            <w:tcW w:w="486" w:type="pct"/>
            <w:gridSpan w:val="2"/>
            <w:vMerge/>
            <w:tcBorders>
              <w:top w:val="nil"/>
              <w:left w:val="nil"/>
              <w:bottom w:val="single" w:sz="4" w:space="0" w:color="000000"/>
              <w:right w:val="nil"/>
            </w:tcBorders>
            <w:vAlign w:val="center"/>
            <w:hideMark/>
          </w:tcPr>
          <w:p w14:paraId="12738CBC" w14:textId="77777777" w:rsidR="004C34F6" w:rsidRPr="005B12FC" w:rsidRDefault="004C34F6" w:rsidP="00CF2E7A">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75EABE9E" w14:textId="77777777" w:rsidR="004C34F6" w:rsidRPr="005B12FC" w:rsidRDefault="004C34F6" w:rsidP="00CF2E7A">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99FA7B0" w14:textId="77777777" w:rsidR="004C34F6" w:rsidRPr="005B12FC" w:rsidRDefault="004C34F6" w:rsidP="00CF2E7A">
            <w:pPr>
              <w:spacing w:after="0"/>
              <w:jc w:val="center"/>
              <w:rPr>
                <w:rFonts w:ascii="Arial" w:eastAsia="Times New Roman" w:hAnsi="Arial" w:cs="Arial"/>
                <w:b/>
                <w:bCs/>
              </w:rPr>
            </w:pPr>
          </w:p>
        </w:tc>
      </w:tr>
      <w:tr w:rsidR="004C34F6" w:rsidRPr="005B12FC" w14:paraId="337759BA"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B7E2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Registration plate number: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E243D5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F5321C2"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342C474" w14:textId="77777777" w:rsidR="004C34F6" w:rsidRPr="005B12FC" w:rsidRDefault="004C34F6" w:rsidP="00CF2E7A">
            <w:pPr>
              <w:spacing w:after="0"/>
              <w:jc w:val="center"/>
              <w:rPr>
                <w:rFonts w:ascii="Arial" w:eastAsia="Times New Roman" w:hAnsi="Arial" w:cs="Arial"/>
                <w:b/>
                <w:bCs/>
              </w:rPr>
            </w:pPr>
            <w:proofErr w:type="gramStart"/>
            <w:r w:rsidRPr="005B12FC">
              <w:rPr>
                <w:rFonts w:ascii="Arial" w:eastAsia="Times New Roman" w:hAnsi="Arial" w:cs="Arial"/>
                <w:b/>
                <w:bCs/>
              </w:rPr>
              <w:t>x</w:t>
            </w:r>
            <w:proofErr w:type="gramEnd"/>
          </w:p>
        </w:tc>
      </w:tr>
      <w:tr w:rsidR="004C34F6" w:rsidRPr="005B12FC" w14:paraId="06AB4328" w14:textId="77777777" w:rsidTr="00311EE6">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4BA0846" w14:textId="76A0CA38"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Mileage: </w:t>
            </w:r>
            <w:r w:rsidRPr="005B12FC">
              <w:rPr>
                <w:rFonts w:ascii="Arial" w:eastAsia="Times New Roman" w:hAnsi="Arial" w:cs="Arial"/>
                <w:b/>
                <w:bCs/>
                <w:sz w:val="20"/>
                <w:szCs w:val="20"/>
              </w:rPr>
              <w:br/>
            </w:r>
            <w:r w:rsidRPr="005B12FC">
              <w:rPr>
                <w:rFonts w:ascii="Arial" w:eastAsia="Times New Roman" w:hAnsi="Arial" w:cs="Arial"/>
                <w:i/>
                <w:iCs/>
                <w:sz w:val="20"/>
                <w:szCs w:val="20"/>
              </w:rPr>
              <w:t xml:space="preserve">The vehicle must have </w:t>
            </w:r>
            <w:r w:rsidR="00F10E56">
              <w:rPr>
                <w:rFonts w:ascii="Arial" w:eastAsia="Times New Roman" w:hAnsi="Arial" w:cs="Arial"/>
                <w:i/>
                <w:iCs/>
                <w:sz w:val="20"/>
                <w:szCs w:val="20"/>
              </w:rPr>
              <w:t>more than 3</w:t>
            </w:r>
            <w:r w:rsidRPr="005368CC">
              <w:rPr>
                <w:rFonts w:ascii="Arial" w:eastAsia="Times New Roman" w:hAnsi="Arial" w:cs="Arial"/>
                <w:i/>
                <w:iCs/>
                <w:sz w:val="20"/>
                <w:szCs w:val="20"/>
              </w:rPr>
              <w:t xml:space="preserve"> 000 km</w:t>
            </w:r>
          </w:p>
        </w:tc>
        <w:tc>
          <w:tcPr>
            <w:tcW w:w="486" w:type="pct"/>
            <w:gridSpan w:val="2"/>
            <w:tcBorders>
              <w:top w:val="nil"/>
              <w:left w:val="nil"/>
              <w:bottom w:val="single" w:sz="4" w:space="0" w:color="auto"/>
              <w:right w:val="single" w:sz="4" w:space="0" w:color="auto"/>
            </w:tcBorders>
            <w:shd w:val="clear" w:color="auto" w:fill="auto"/>
            <w:vAlign w:val="center"/>
            <w:hideMark/>
          </w:tcPr>
          <w:p w14:paraId="6FDC056C"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6C8EF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59BD79C"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4F24B33" w14:textId="77777777" w:rsidTr="00311EE6">
        <w:trPr>
          <w:gridAfter w:val="2"/>
          <w:wAfter w:w="237" w:type="pct"/>
          <w:trHeight w:val="7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733C13F2"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Date of first registration:</w:t>
            </w:r>
            <w:r w:rsidRPr="005B12FC">
              <w:rPr>
                <w:rFonts w:ascii="Arial" w:eastAsia="Times New Roman" w:hAnsi="Arial" w:cs="Arial"/>
                <w:i/>
                <w:iCs/>
                <w:sz w:val="20"/>
                <w:szCs w:val="20"/>
              </w:rPr>
              <w:br/>
            </w:r>
          </w:p>
        </w:tc>
        <w:tc>
          <w:tcPr>
            <w:tcW w:w="486" w:type="pct"/>
            <w:gridSpan w:val="2"/>
            <w:tcBorders>
              <w:top w:val="nil"/>
              <w:left w:val="nil"/>
              <w:bottom w:val="single" w:sz="4" w:space="0" w:color="auto"/>
              <w:right w:val="single" w:sz="4" w:space="0" w:color="auto"/>
            </w:tcBorders>
            <w:shd w:val="clear" w:color="auto" w:fill="auto"/>
            <w:vAlign w:val="center"/>
            <w:hideMark/>
          </w:tcPr>
          <w:p w14:paraId="62D61084"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9447D7B" w14:textId="77777777" w:rsidR="004C34F6" w:rsidRPr="005B12FC" w:rsidRDefault="00F10E56" w:rsidP="00CF2E7A">
            <w:pPr>
              <w:spacing w:after="0"/>
              <w:jc w:val="center"/>
              <w:rPr>
                <w:rFonts w:ascii="Arial" w:eastAsia="Times New Roman" w:hAnsi="Arial" w:cs="Arial"/>
                <w:b/>
                <w:bCs/>
                <w:sz w:val="20"/>
                <w:szCs w:val="20"/>
              </w:rPr>
            </w:pPr>
            <w:proofErr w:type="gramStart"/>
            <w:r>
              <w:rPr>
                <w:rFonts w:ascii="Arial" w:eastAsia="Times New Roman" w:hAnsi="Arial" w:cs="Arial"/>
                <w:b/>
                <w:bCs/>
                <w:sz w:val="20"/>
                <w:szCs w:val="20"/>
              </w:rPr>
              <w:t>x</w:t>
            </w:r>
            <w:proofErr w:type="gramEnd"/>
          </w:p>
        </w:tc>
        <w:tc>
          <w:tcPr>
            <w:tcW w:w="589" w:type="pct"/>
            <w:gridSpan w:val="3"/>
            <w:tcBorders>
              <w:top w:val="nil"/>
              <w:left w:val="nil"/>
              <w:bottom w:val="single" w:sz="4" w:space="0" w:color="auto"/>
              <w:right w:val="single" w:sz="4" w:space="0" w:color="auto"/>
            </w:tcBorders>
            <w:shd w:val="clear" w:color="auto" w:fill="auto"/>
            <w:noWrap/>
            <w:vAlign w:val="center"/>
            <w:hideMark/>
          </w:tcPr>
          <w:p w14:paraId="638EB63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21B88824" w14:textId="77777777" w:rsidTr="00311EE6">
        <w:trPr>
          <w:gridAfter w:val="2"/>
          <w:wAfter w:w="237" w:type="pct"/>
          <w:trHeight w:val="375"/>
        </w:trPr>
        <w:tc>
          <w:tcPr>
            <w:tcW w:w="3097" w:type="pct"/>
            <w:gridSpan w:val="2"/>
            <w:tcBorders>
              <w:top w:val="nil"/>
              <w:left w:val="nil"/>
              <w:bottom w:val="nil"/>
              <w:right w:val="nil"/>
            </w:tcBorders>
            <w:shd w:val="clear" w:color="auto" w:fill="auto"/>
            <w:noWrap/>
            <w:vAlign w:val="bottom"/>
            <w:hideMark/>
          </w:tcPr>
          <w:p w14:paraId="0E3BEC33" w14:textId="77777777" w:rsidR="004C34F6" w:rsidRPr="005B12FC" w:rsidRDefault="004C34F6" w:rsidP="00CF2E7A">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2BE11FFE"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76952757"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53132D2A"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54813B1"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B856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VIN: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F4A70D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5D83542"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2800B8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56DFD455"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281D42" w14:textId="6488523A"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Emission class and character</w:t>
            </w:r>
            <w:ins w:id="492" w:author="DILARA Panagiota (GROW)" w:date="2019-04-02T07:43:00Z">
              <w:r w:rsidR="0072392A">
                <w:rPr>
                  <w:rFonts w:ascii="Arial" w:eastAsia="Times New Roman" w:hAnsi="Arial" w:cs="Arial"/>
                  <w:b/>
                  <w:bCs/>
                  <w:sz w:val="20"/>
                  <w:szCs w:val="20"/>
                </w:rPr>
                <w:t xml:space="preserve"> or Model Year</w:t>
              </w:r>
            </w:ins>
            <w:del w:id="493" w:author="DILARA Panagiota (GROW)" w:date="2019-04-02T07:43:00Z">
              <w:r w:rsidRPr="005B12FC" w:rsidDel="0072392A">
                <w:rPr>
                  <w:rFonts w:ascii="Arial" w:eastAsia="Times New Roman" w:hAnsi="Arial" w:cs="Arial"/>
                  <w:b/>
                  <w:bCs/>
                  <w:sz w:val="20"/>
                  <w:szCs w:val="20"/>
                </w:rPr>
                <w:delText>:</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2F7410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286DF8B"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B3AB93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CE83064" w14:textId="77777777" w:rsidTr="00311EE6">
        <w:trPr>
          <w:gridAfter w:val="2"/>
          <w:wAfter w:w="237" w:type="pct"/>
          <w:trHeight w:val="480"/>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63E1B5EA"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lastRenderedPageBreak/>
              <w:t>Country of registration:</w:t>
            </w:r>
          </w:p>
          <w:p w14:paraId="650CC792"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i/>
                <w:iCs/>
                <w:sz w:val="20"/>
                <w:szCs w:val="20"/>
              </w:rPr>
              <w:t xml:space="preserve">The vehicle must be registered in </w:t>
            </w:r>
            <w:r w:rsidR="00F10E56">
              <w:rPr>
                <w:rFonts w:ascii="Arial" w:eastAsia="Times New Roman" w:hAnsi="Arial" w:cs="Arial"/>
                <w:i/>
                <w:iCs/>
                <w:sz w:val="20"/>
                <w:szCs w:val="20"/>
              </w:rPr>
              <w:t>a CP</w:t>
            </w:r>
          </w:p>
        </w:tc>
        <w:tc>
          <w:tcPr>
            <w:tcW w:w="486" w:type="pct"/>
            <w:gridSpan w:val="2"/>
            <w:tcBorders>
              <w:top w:val="nil"/>
              <w:left w:val="nil"/>
              <w:bottom w:val="single" w:sz="4" w:space="0" w:color="auto"/>
              <w:right w:val="single" w:sz="4" w:space="0" w:color="auto"/>
            </w:tcBorders>
            <w:shd w:val="clear" w:color="auto" w:fill="auto"/>
            <w:vAlign w:val="center"/>
            <w:hideMark/>
          </w:tcPr>
          <w:p w14:paraId="365105A7"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r w:rsidRPr="005B12FC">
              <w:rPr>
                <w:rFonts w:ascii="Arial" w:eastAsia="Times New Roman" w:hAnsi="Arial" w:cs="Arial"/>
                <w:b/>
                <w:bCs/>
                <w:sz w:val="20"/>
                <w:szCs w:val="20"/>
              </w:rPr>
              <w:t xml:space="preserve">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D52BACC"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9D509DD"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51D5D46"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2951C48"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Model: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D6AD99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72A2AC1"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nil"/>
              <w:left w:val="nil"/>
              <w:bottom w:val="single" w:sz="4" w:space="0" w:color="auto"/>
              <w:right w:val="single" w:sz="4" w:space="0" w:color="auto"/>
            </w:tcBorders>
            <w:shd w:val="clear" w:color="auto" w:fill="auto"/>
            <w:noWrap/>
            <w:vAlign w:val="center"/>
            <w:hideMark/>
          </w:tcPr>
          <w:p w14:paraId="67B7113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39BBCAAC"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29039E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Engine code: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209DC9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F602A87"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74C6B4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4101FB20"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45B007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Engine volume (l):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22D1F0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80D4FD9"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1BD2A06"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2559743E"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0BD7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Engine power (kW):</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552C5D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37D5B0B"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B1A91D5"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1DE4E153"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3CD3C8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Gearbox type (auto/manual):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397BDE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F5CAC2C"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145CD60"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18099D59"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0A4F3F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Drive axle (FWD/AWD/RWD):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032FF0C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1358013"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C7F3B0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2D3CA19"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3E60C3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Tyre size (front and rear if different): </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B6F6C4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C98BE06"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ABEBFD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3B0C160" w14:textId="77777777" w:rsidTr="00311EE6">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1FCCCC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Is the vehicle involved in a recall or service campaign?</w:t>
            </w:r>
            <w:r w:rsidRPr="005B12FC">
              <w:rPr>
                <w:rFonts w:ascii="Arial" w:eastAsia="Times New Roman" w:hAnsi="Arial" w:cs="Arial"/>
                <w:b/>
                <w:bCs/>
                <w:sz w:val="20"/>
                <w:szCs w:val="20"/>
              </w:rPr>
              <w:br/>
              <w:t xml:space="preserve">If yes: Which one? Has the campaign repairs already been done? </w:t>
            </w:r>
          </w:p>
          <w:p w14:paraId="2A48511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The repairs must have been done</w:t>
            </w:r>
          </w:p>
        </w:tc>
        <w:tc>
          <w:tcPr>
            <w:tcW w:w="486" w:type="pct"/>
            <w:gridSpan w:val="2"/>
            <w:tcBorders>
              <w:top w:val="nil"/>
              <w:left w:val="nil"/>
              <w:bottom w:val="single" w:sz="4" w:space="0" w:color="auto"/>
              <w:right w:val="single" w:sz="4" w:space="0" w:color="auto"/>
            </w:tcBorders>
            <w:shd w:val="clear" w:color="auto" w:fill="auto"/>
            <w:vAlign w:val="center"/>
            <w:hideMark/>
          </w:tcPr>
          <w:p w14:paraId="335B1687"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r w:rsidRPr="005B12FC">
              <w:rPr>
                <w:rFonts w:ascii="Arial" w:eastAsia="Times New Roman" w:hAnsi="Arial" w:cs="Arial"/>
                <w:b/>
                <w:bCs/>
                <w:sz w:val="20"/>
                <w:szCs w:val="20"/>
              </w:rPr>
              <w:t xml:space="preserve">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87BFD9A"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7BCDE80"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38DA1DB"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EF7306E" w14:textId="77777777" w:rsidR="004C34F6" w:rsidRPr="005B12FC" w:rsidRDefault="004C34F6" w:rsidP="00CF2E7A">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5C09BA69" w14:textId="77777777" w:rsidR="004C34F6" w:rsidRPr="005B12FC" w:rsidRDefault="004C34F6" w:rsidP="00CF2E7A">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C412ECC"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6BAD5473" w14:textId="77777777" w:rsidR="004C34F6" w:rsidRPr="005B12FC" w:rsidRDefault="004C34F6" w:rsidP="00CF2E7A">
            <w:pPr>
              <w:spacing w:after="0"/>
              <w:jc w:val="center"/>
              <w:rPr>
                <w:rFonts w:ascii="Arial" w:eastAsia="Times New Roman" w:hAnsi="Arial" w:cs="Arial"/>
                <w:b/>
                <w:bCs/>
              </w:rPr>
            </w:pPr>
          </w:p>
        </w:tc>
      </w:tr>
      <w:tr w:rsidR="004C34F6" w:rsidRPr="005B12FC" w14:paraId="6A7F13F0" w14:textId="77777777" w:rsidTr="00311EE6">
        <w:trPr>
          <w:gridAfter w:val="2"/>
          <w:wAfter w:w="237" w:type="pct"/>
          <w:trHeight w:val="420"/>
        </w:trPr>
        <w:tc>
          <w:tcPr>
            <w:tcW w:w="3097" w:type="pct"/>
            <w:gridSpan w:val="2"/>
            <w:tcBorders>
              <w:top w:val="nil"/>
              <w:left w:val="nil"/>
              <w:bottom w:val="nil"/>
              <w:right w:val="nil"/>
            </w:tcBorders>
            <w:shd w:val="clear" w:color="auto" w:fill="auto"/>
            <w:noWrap/>
            <w:vAlign w:val="center"/>
            <w:hideMark/>
          </w:tcPr>
          <w:p w14:paraId="1B8745EC" w14:textId="77777777" w:rsidR="004C34F6" w:rsidRPr="005B12FC" w:rsidRDefault="004C34F6" w:rsidP="00CF2E7A">
            <w:pPr>
              <w:spacing w:after="0"/>
              <w:rPr>
                <w:rFonts w:ascii="Arial" w:eastAsia="Times New Roman" w:hAnsi="Arial" w:cs="Arial"/>
                <w:bCs/>
                <w:i/>
                <w:sz w:val="20"/>
              </w:rPr>
            </w:pPr>
            <w:r w:rsidRPr="005B12FC">
              <w:rPr>
                <w:rFonts w:ascii="Arial" w:eastAsia="Times New Roman" w:hAnsi="Arial" w:cs="Arial"/>
                <w:b/>
                <w:bCs/>
              </w:rPr>
              <w:t>Vehicle Owner Interview</w:t>
            </w:r>
            <w:r w:rsidRPr="005B12FC">
              <w:rPr>
                <w:rFonts w:ascii="Arial" w:eastAsia="Times New Roman" w:hAnsi="Arial" w:cs="Arial"/>
                <w:bCs/>
                <w:i/>
                <w:sz w:val="20"/>
              </w:rPr>
              <w:t xml:space="preserve"> </w:t>
            </w:r>
          </w:p>
          <w:p w14:paraId="2F922FD9"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Cs/>
                <w:i/>
                <w:sz w:val="20"/>
              </w:rPr>
              <w:t>(</w:t>
            </w:r>
            <w:proofErr w:type="gramStart"/>
            <w:r w:rsidRPr="005B12FC">
              <w:rPr>
                <w:rFonts w:ascii="Arial" w:eastAsia="Times New Roman" w:hAnsi="Arial" w:cs="Arial"/>
                <w:bCs/>
                <w:i/>
                <w:sz w:val="20"/>
              </w:rPr>
              <w:t>the</w:t>
            </w:r>
            <w:proofErr w:type="gramEnd"/>
            <w:r w:rsidRPr="005B12FC">
              <w:rPr>
                <w:rFonts w:ascii="Arial" w:eastAsia="Times New Roman" w:hAnsi="Arial" w:cs="Arial"/>
                <w:bCs/>
                <w:i/>
                <w:sz w:val="20"/>
              </w:rPr>
              <w:t xml:space="preserve"> owner will only be asked the main questions and shall have no knowledge of the implications of the replies)</w:t>
            </w:r>
          </w:p>
        </w:tc>
        <w:tc>
          <w:tcPr>
            <w:tcW w:w="486" w:type="pct"/>
            <w:gridSpan w:val="2"/>
            <w:tcBorders>
              <w:top w:val="nil"/>
              <w:left w:val="nil"/>
              <w:bottom w:val="nil"/>
              <w:right w:val="nil"/>
            </w:tcBorders>
            <w:shd w:val="clear" w:color="auto" w:fill="auto"/>
            <w:noWrap/>
            <w:vAlign w:val="center"/>
            <w:hideMark/>
          </w:tcPr>
          <w:p w14:paraId="16426BC1" w14:textId="77777777" w:rsidR="004C34F6" w:rsidRPr="005B12FC" w:rsidRDefault="004C34F6" w:rsidP="00CF2E7A">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0D2C8F60"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01851B90" w14:textId="77777777" w:rsidR="004C34F6" w:rsidRPr="005B12FC" w:rsidRDefault="004C34F6" w:rsidP="00CF2E7A">
            <w:pPr>
              <w:spacing w:after="0"/>
              <w:jc w:val="center"/>
              <w:rPr>
                <w:rFonts w:ascii="Arial" w:eastAsia="Times New Roman" w:hAnsi="Arial" w:cs="Arial"/>
                <w:b/>
                <w:bCs/>
              </w:rPr>
            </w:pPr>
          </w:p>
        </w:tc>
      </w:tr>
      <w:tr w:rsidR="004C34F6" w:rsidRPr="005B12FC" w14:paraId="4A7A66BE" w14:textId="77777777" w:rsidTr="00311EE6">
        <w:trPr>
          <w:gridAfter w:val="2"/>
          <w:wAfter w:w="237" w:type="pct"/>
          <w:trHeight w:val="255"/>
        </w:trPr>
        <w:tc>
          <w:tcPr>
            <w:tcW w:w="3097" w:type="pct"/>
            <w:gridSpan w:val="2"/>
            <w:tcBorders>
              <w:top w:val="nil"/>
              <w:left w:val="nil"/>
              <w:bottom w:val="nil"/>
              <w:right w:val="nil"/>
            </w:tcBorders>
            <w:shd w:val="clear" w:color="auto" w:fill="auto"/>
            <w:noWrap/>
            <w:vAlign w:val="bottom"/>
            <w:hideMark/>
          </w:tcPr>
          <w:p w14:paraId="282CD9F9" w14:textId="77777777" w:rsidR="004C34F6" w:rsidRPr="005B12FC" w:rsidRDefault="004C34F6" w:rsidP="00CF2E7A">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5BB2E718"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center"/>
            <w:hideMark/>
          </w:tcPr>
          <w:p w14:paraId="7958620D"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EB680DC" w14:textId="77777777" w:rsidR="004C34F6" w:rsidRPr="005B12FC" w:rsidRDefault="004C34F6" w:rsidP="00CF2E7A">
            <w:pPr>
              <w:spacing w:after="0"/>
              <w:jc w:val="center"/>
              <w:rPr>
                <w:rFonts w:ascii="Arial" w:eastAsia="Times New Roman" w:hAnsi="Arial" w:cs="Arial"/>
                <w:b/>
                <w:bCs/>
              </w:rPr>
            </w:pPr>
          </w:p>
        </w:tc>
      </w:tr>
      <w:tr w:rsidR="004C34F6" w:rsidRPr="005B12FC" w14:paraId="6A080868" w14:textId="77777777" w:rsidTr="00311EE6">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4534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Name of the owner  (only available to the accredited inspection body or laboratory/technical service)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0ABC875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DA1E52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6E21337" w14:textId="77777777" w:rsidR="004C34F6" w:rsidRPr="005B12FC" w:rsidRDefault="004C34F6" w:rsidP="00CF2E7A">
            <w:pPr>
              <w:spacing w:after="0"/>
              <w:jc w:val="center"/>
              <w:rPr>
                <w:rFonts w:ascii="Arial" w:eastAsia="Times New Roman" w:hAnsi="Arial" w:cs="Arial"/>
                <w:sz w:val="20"/>
                <w:szCs w:val="20"/>
              </w:rPr>
            </w:pPr>
            <w:proofErr w:type="gramStart"/>
            <w:r w:rsidRPr="005B12FC">
              <w:rPr>
                <w:rFonts w:ascii="Arial" w:eastAsia="Times New Roman" w:hAnsi="Arial" w:cs="Arial"/>
                <w:sz w:val="20"/>
                <w:szCs w:val="20"/>
              </w:rPr>
              <w:t>x</w:t>
            </w:r>
            <w:proofErr w:type="gramEnd"/>
          </w:p>
        </w:tc>
      </w:tr>
      <w:tr w:rsidR="004C34F6" w:rsidRPr="005B12FC" w14:paraId="1DC28972"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1377F68"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Contact (address / telephone) (only available to the accredited inspection body or laboratory/technical service)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91F9BC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CA75FA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C0D8560" w14:textId="77777777" w:rsidR="004C34F6" w:rsidRPr="005B12FC" w:rsidRDefault="004C34F6" w:rsidP="00CF2E7A">
            <w:pPr>
              <w:spacing w:after="0"/>
              <w:jc w:val="center"/>
              <w:rPr>
                <w:rFonts w:ascii="Arial" w:eastAsia="Times New Roman" w:hAnsi="Arial" w:cs="Arial"/>
                <w:sz w:val="20"/>
                <w:szCs w:val="20"/>
              </w:rPr>
            </w:pPr>
            <w:proofErr w:type="gramStart"/>
            <w:r w:rsidRPr="005B12FC">
              <w:rPr>
                <w:rFonts w:ascii="Arial" w:eastAsia="Times New Roman" w:hAnsi="Arial" w:cs="Arial"/>
                <w:sz w:val="20"/>
                <w:szCs w:val="20"/>
              </w:rPr>
              <w:t>x</w:t>
            </w:r>
            <w:proofErr w:type="gramEnd"/>
          </w:p>
        </w:tc>
      </w:tr>
      <w:tr w:rsidR="004C34F6" w:rsidRPr="005B12FC" w14:paraId="7528A5C1" w14:textId="77777777" w:rsidTr="00311EE6">
        <w:trPr>
          <w:gridAfter w:val="2"/>
          <w:wAfter w:w="237" w:type="pct"/>
          <w:trHeight w:val="375"/>
        </w:trPr>
        <w:tc>
          <w:tcPr>
            <w:tcW w:w="3097" w:type="pct"/>
            <w:gridSpan w:val="2"/>
            <w:tcBorders>
              <w:top w:val="nil"/>
              <w:left w:val="nil"/>
              <w:bottom w:val="nil"/>
              <w:right w:val="nil"/>
            </w:tcBorders>
            <w:shd w:val="clear" w:color="auto" w:fill="auto"/>
            <w:noWrap/>
            <w:vAlign w:val="center"/>
            <w:hideMark/>
          </w:tcPr>
          <w:p w14:paraId="4B1F9E86" w14:textId="77777777" w:rsidR="004C34F6" w:rsidRPr="005B12FC" w:rsidRDefault="004C34F6" w:rsidP="00CF2E7A">
            <w:pPr>
              <w:spacing w:after="0"/>
              <w:rPr>
                <w:rFonts w:ascii="Arial" w:eastAsia="Times New Roman" w:hAnsi="Arial" w:cs="Arial"/>
                <w:b/>
                <w:bCs/>
                <w:sz w:val="20"/>
                <w:szCs w:val="20"/>
              </w:rPr>
            </w:pPr>
          </w:p>
        </w:tc>
        <w:tc>
          <w:tcPr>
            <w:tcW w:w="486" w:type="pct"/>
            <w:gridSpan w:val="2"/>
            <w:tcBorders>
              <w:top w:val="nil"/>
              <w:left w:val="nil"/>
              <w:bottom w:val="nil"/>
              <w:right w:val="nil"/>
            </w:tcBorders>
            <w:shd w:val="clear" w:color="auto" w:fill="auto"/>
            <w:noWrap/>
            <w:vAlign w:val="center"/>
            <w:hideMark/>
          </w:tcPr>
          <w:p w14:paraId="171158CB"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0F881C9F"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73BEAE11"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31A761F" w14:textId="77777777" w:rsidTr="00311EE6">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BC66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How many owners did the vehicle have?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8A6A5B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3C316BCD"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F01620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77FF5FB" w14:textId="77777777" w:rsidTr="00311EE6">
        <w:trPr>
          <w:gridAfter w:val="2"/>
          <w:wAfter w:w="237" w:type="pct"/>
          <w:trHeight w:val="870"/>
        </w:trPr>
        <w:tc>
          <w:tcPr>
            <w:tcW w:w="3097" w:type="pct"/>
            <w:gridSpan w:val="2"/>
            <w:tcBorders>
              <w:top w:val="nil"/>
              <w:left w:val="single" w:sz="4" w:space="0" w:color="auto"/>
              <w:bottom w:val="nil"/>
              <w:right w:val="single" w:sz="4" w:space="0" w:color="auto"/>
            </w:tcBorders>
            <w:shd w:val="clear" w:color="auto" w:fill="auto"/>
            <w:vAlign w:val="center"/>
            <w:hideMark/>
          </w:tcPr>
          <w:p w14:paraId="293232F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Did the odometer not work?</w:t>
            </w:r>
            <w:r w:rsidRPr="005B12FC">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nil"/>
              <w:left w:val="nil"/>
              <w:bottom w:val="nil"/>
              <w:right w:val="single" w:sz="4" w:space="0" w:color="auto"/>
            </w:tcBorders>
            <w:shd w:val="clear" w:color="auto" w:fill="auto"/>
            <w:vAlign w:val="center"/>
            <w:hideMark/>
          </w:tcPr>
          <w:p w14:paraId="05DB08CE"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r w:rsidRPr="005B12FC">
              <w:rPr>
                <w:rFonts w:ascii="Arial" w:eastAsia="Times New Roman" w:hAnsi="Arial" w:cs="Arial"/>
                <w:b/>
                <w:bCs/>
                <w:sz w:val="20"/>
                <w:szCs w:val="20"/>
              </w:rPr>
              <w:t xml:space="preserve"> </w:t>
            </w:r>
          </w:p>
        </w:tc>
        <w:tc>
          <w:tcPr>
            <w:tcW w:w="592" w:type="pct"/>
            <w:gridSpan w:val="2"/>
            <w:tcBorders>
              <w:top w:val="nil"/>
              <w:left w:val="nil"/>
              <w:bottom w:val="nil"/>
              <w:right w:val="single" w:sz="4" w:space="0" w:color="auto"/>
            </w:tcBorders>
            <w:shd w:val="clear" w:color="auto" w:fill="auto"/>
            <w:noWrap/>
            <w:vAlign w:val="bottom"/>
            <w:hideMark/>
          </w:tcPr>
          <w:p w14:paraId="3EED78B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3DC37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BE39675" w14:textId="77777777" w:rsidTr="00311EE6">
        <w:trPr>
          <w:gridAfter w:val="2"/>
          <w:wAfter w:w="237" w:type="pct"/>
          <w:trHeight w:val="375"/>
        </w:trPr>
        <w:tc>
          <w:tcPr>
            <w:tcW w:w="3097" w:type="pct"/>
            <w:gridSpan w:val="2"/>
            <w:tcBorders>
              <w:top w:val="single" w:sz="4" w:space="0" w:color="auto"/>
              <w:left w:val="single" w:sz="4" w:space="0" w:color="auto"/>
              <w:bottom w:val="nil"/>
              <w:right w:val="single" w:sz="4" w:space="0" w:color="auto"/>
            </w:tcBorders>
            <w:shd w:val="clear" w:color="auto" w:fill="auto"/>
            <w:noWrap/>
            <w:vAlign w:val="center"/>
            <w:hideMark/>
          </w:tcPr>
          <w:p w14:paraId="630C8AE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Was the vehicle used for one of the following?</w:t>
            </w:r>
          </w:p>
        </w:tc>
        <w:tc>
          <w:tcPr>
            <w:tcW w:w="486" w:type="pct"/>
            <w:gridSpan w:val="2"/>
            <w:tcBorders>
              <w:top w:val="single" w:sz="4" w:space="0" w:color="auto"/>
              <w:left w:val="nil"/>
              <w:bottom w:val="nil"/>
              <w:right w:val="single" w:sz="4" w:space="0" w:color="auto"/>
            </w:tcBorders>
            <w:shd w:val="clear" w:color="auto" w:fill="auto"/>
            <w:noWrap/>
            <w:vAlign w:val="center"/>
            <w:hideMark/>
          </w:tcPr>
          <w:p w14:paraId="7339AF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nil"/>
              <w:right w:val="single" w:sz="4" w:space="0" w:color="auto"/>
            </w:tcBorders>
            <w:shd w:val="clear" w:color="auto" w:fill="auto"/>
            <w:noWrap/>
            <w:vAlign w:val="bottom"/>
            <w:hideMark/>
          </w:tcPr>
          <w:p w14:paraId="0705740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74136E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CAC8790"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50FC0E1"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xml:space="preserve">As car used in </w:t>
            </w:r>
            <w:proofErr w:type="gramStart"/>
            <w:r w:rsidRPr="005B12FC">
              <w:rPr>
                <w:rFonts w:ascii="Arial" w:eastAsia="Times New Roman" w:hAnsi="Arial" w:cs="Arial"/>
                <w:sz w:val="20"/>
                <w:szCs w:val="20"/>
              </w:rPr>
              <w:t>show-rooms</w:t>
            </w:r>
            <w:proofErr w:type="gramEnd"/>
            <w:r w:rsidRPr="005B12FC">
              <w:rPr>
                <w:rFonts w:ascii="Arial" w:eastAsia="Times New Roman" w:hAnsi="Arial" w:cs="Arial"/>
                <w:sz w:val="20"/>
                <w:szCs w:val="20"/>
              </w:rPr>
              <w:t>?</w:t>
            </w:r>
          </w:p>
        </w:tc>
        <w:tc>
          <w:tcPr>
            <w:tcW w:w="486" w:type="pct"/>
            <w:gridSpan w:val="2"/>
            <w:tcBorders>
              <w:top w:val="nil"/>
              <w:left w:val="nil"/>
              <w:bottom w:val="nil"/>
              <w:right w:val="single" w:sz="4" w:space="0" w:color="auto"/>
            </w:tcBorders>
            <w:shd w:val="clear" w:color="auto" w:fill="auto"/>
            <w:noWrap/>
            <w:vAlign w:val="bottom"/>
            <w:hideMark/>
          </w:tcPr>
          <w:p w14:paraId="486717F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60EEFE4"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615C82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3E07F57"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41D981D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xml:space="preserve">As a taxi? </w:t>
            </w:r>
          </w:p>
        </w:tc>
        <w:tc>
          <w:tcPr>
            <w:tcW w:w="486" w:type="pct"/>
            <w:gridSpan w:val="2"/>
            <w:tcBorders>
              <w:top w:val="nil"/>
              <w:left w:val="nil"/>
              <w:bottom w:val="nil"/>
              <w:right w:val="single" w:sz="4" w:space="0" w:color="auto"/>
            </w:tcBorders>
            <w:shd w:val="clear" w:color="auto" w:fill="auto"/>
            <w:noWrap/>
            <w:vAlign w:val="bottom"/>
            <w:hideMark/>
          </w:tcPr>
          <w:p w14:paraId="50570FD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70772D0"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3CC68E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5C34BDD"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1682134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delivery vehicle?</w:t>
            </w:r>
          </w:p>
        </w:tc>
        <w:tc>
          <w:tcPr>
            <w:tcW w:w="486" w:type="pct"/>
            <w:gridSpan w:val="2"/>
            <w:tcBorders>
              <w:top w:val="nil"/>
              <w:left w:val="nil"/>
              <w:bottom w:val="nil"/>
              <w:right w:val="single" w:sz="4" w:space="0" w:color="auto"/>
            </w:tcBorders>
            <w:shd w:val="clear" w:color="auto" w:fill="auto"/>
            <w:noWrap/>
            <w:vAlign w:val="bottom"/>
            <w:hideMark/>
          </w:tcPr>
          <w:p w14:paraId="17299EF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2C481B0"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AFFE8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4F30FE9"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6042558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For racing / motor sports?</w:t>
            </w:r>
          </w:p>
        </w:tc>
        <w:tc>
          <w:tcPr>
            <w:tcW w:w="486" w:type="pct"/>
            <w:gridSpan w:val="2"/>
            <w:tcBorders>
              <w:top w:val="nil"/>
              <w:left w:val="nil"/>
              <w:bottom w:val="nil"/>
              <w:right w:val="single" w:sz="4" w:space="0" w:color="auto"/>
            </w:tcBorders>
            <w:shd w:val="clear" w:color="auto" w:fill="auto"/>
            <w:noWrap/>
            <w:vAlign w:val="bottom"/>
            <w:hideMark/>
          </w:tcPr>
          <w:p w14:paraId="6BD8A3DD"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92" w:type="pct"/>
            <w:gridSpan w:val="2"/>
            <w:tcBorders>
              <w:top w:val="nil"/>
              <w:left w:val="nil"/>
              <w:bottom w:val="nil"/>
              <w:right w:val="single" w:sz="4" w:space="0" w:color="auto"/>
            </w:tcBorders>
            <w:shd w:val="clear" w:color="auto" w:fill="auto"/>
            <w:noWrap/>
            <w:vAlign w:val="bottom"/>
            <w:hideMark/>
          </w:tcPr>
          <w:p w14:paraId="7113447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B36EB7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4E7B106"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BB650E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a rental car?</w:t>
            </w:r>
          </w:p>
        </w:tc>
        <w:tc>
          <w:tcPr>
            <w:tcW w:w="486" w:type="pct"/>
            <w:gridSpan w:val="2"/>
            <w:tcBorders>
              <w:top w:val="nil"/>
              <w:left w:val="nil"/>
              <w:bottom w:val="nil"/>
              <w:right w:val="single" w:sz="4" w:space="0" w:color="auto"/>
            </w:tcBorders>
            <w:shd w:val="clear" w:color="auto" w:fill="auto"/>
            <w:noWrap/>
            <w:vAlign w:val="bottom"/>
            <w:hideMark/>
          </w:tcPr>
          <w:p w14:paraId="6C49D5E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679EE22A"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55765C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2E6FB142" w14:textId="77777777" w:rsidTr="00311EE6">
        <w:trPr>
          <w:gridAfter w:val="2"/>
          <w:wAfter w:w="237" w:type="pct"/>
          <w:trHeight w:val="61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7EFC1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 vehicle carried heavy loads over the specifications of the manufacturer?</w:t>
            </w:r>
            <w:r w:rsidRPr="005B12FC">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single" w:sz="4" w:space="0" w:color="auto"/>
              <w:left w:val="nil"/>
              <w:bottom w:val="single" w:sz="4" w:space="0" w:color="auto"/>
              <w:right w:val="single" w:sz="4" w:space="0" w:color="auto"/>
            </w:tcBorders>
            <w:shd w:val="clear" w:color="auto" w:fill="auto"/>
            <w:vAlign w:val="center"/>
            <w:hideMark/>
          </w:tcPr>
          <w:p w14:paraId="7D99A7B6"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0AC3FB83"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B9496F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9E3E4D4"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F007A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Have there been major engine or vehicle repairs?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C630B0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EAAF891"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00E912A"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307834D"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6CE7A6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Have there been unauthorised major engine or vehicle repairs?</w:t>
            </w:r>
          </w:p>
          <w:p w14:paraId="0A3B602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2E530C8"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D8D365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D6B28C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64A06547" w14:textId="77777777" w:rsidTr="00311EE6">
        <w:trPr>
          <w:gridAfter w:val="2"/>
          <w:wAfter w:w="237" w:type="pct"/>
          <w:trHeight w:val="6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244FF3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lastRenderedPageBreak/>
              <w:t>Has there been a power increase/tuning?</w:t>
            </w:r>
            <w:r w:rsidRPr="005B12FC">
              <w:rPr>
                <w:rFonts w:ascii="Arial" w:eastAsia="Times New Roman" w:hAnsi="Arial" w:cs="Arial"/>
                <w:i/>
                <w:iCs/>
                <w:sz w:val="20"/>
                <w:szCs w:val="20"/>
              </w:rPr>
              <w:b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0C00679C"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69371B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17F1DA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9571D96" w14:textId="77777777" w:rsidTr="00311EE6">
        <w:trPr>
          <w:gridAfter w:val="2"/>
          <w:wAfter w:w="237" w:type="pct"/>
          <w:trHeight w:val="87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785A530B" w14:textId="77777777" w:rsidR="00F10E56"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Was any part of the emissions after-treatment replaced? Were original parts used? </w:t>
            </w:r>
          </w:p>
          <w:p w14:paraId="3C30CFAC"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i/>
                <w:iCs/>
                <w:sz w:val="20"/>
                <w:szCs w:val="20"/>
              </w:rPr>
              <w:t>If original parts were not used,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379BCAEF"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r w:rsidRPr="005B12FC">
              <w:rPr>
                <w:rFonts w:ascii="Arial" w:eastAsia="Times New Roman" w:hAnsi="Arial" w:cs="Arial"/>
                <w:b/>
                <w:bCs/>
                <w:sz w:val="20"/>
                <w:szCs w:val="20"/>
              </w:rPr>
              <w:t xml:space="preserve">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EC4F74E"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5506C4A"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36A171D" w14:textId="77777777" w:rsidTr="00311EE6">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E16E101" w14:textId="18B1C9C9"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Was any part of the emissions after-treatment system </w:t>
            </w:r>
            <w:del w:id="494" w:author="DILARA Panagiota (GROW)" w:date="2019-10-31T02:52:00Z">
              <w:r w:rsidRPr="005B12FC" w:rsidDel="00074052">
                <w:rPr>
                  <w:rFonts w:ascii="Arial" w:eastAsia="Times New Roman" w:hAnsi="Arial" w:cs="Arial"/>
                  <w:b/>
                  <w:bCs/>
                  <w:sz w:val="20"/>
                  <w:szCs w:val="20"/>
                </w:rPr>
                <w:delText xml:space="preserve">permanently </w:delText>
              </w:r>
            </w:del>
            <w:r w:rsidRPr="005B12FC">
              <w:rPr>
                <w:rFonts w:ascii="Arial" w:eastAsia="Times New Roman" w:hAnsi="Arial" w:cs="Arial"/>
                <w:b/>
                <w:bCs/>
                <w:sz w:val="20"/>
                <w:szCs w:val="20"/>
              </w:rPr>
              <w:t>removed</w:t>
            </w:r>
            <w:ins w:id="495" w:author="DILARA Panagiota (GROW)" w:date="2019-04-02T07:43:00Z">
              <w:r w:rsidR="0072392A">
                <w:rPr>
                  <w:rFonts w:ascii="Arial" w:eastAsia="Times New Roman" w:hAnsi="Arial" w:cs="Arial"/>
                  <w:b/>
                  <w:bCs/>
                  <w:sz w:val="20"/>
                  <w:szCs w:val="20"/>
                </w:rPr>
                <w:t xml:space="preserve"> or disabled</w:t>
              </w:r>
            </w:ins>
            <w:r w:rsidRPr="005B12FC">
              <w:rPr>
                <w:rFonts w:ascii="Arial" w:eastAsia="Times New Roman" w:hAnsi="Arial" w:cs="Arial"/>
                <w:b/>
                <w:bCs/>
                <w:sz w:val="20"/>
                <w:szCs w:val="20"/>
              </w:rPr>
              <w:t>?</w:t>
            </w:r>
          </w:p>
          <w:p w14:paraId="3EC2B13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E155A41"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434503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5F56D2D"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6E3A02E" w14:textId="77777777" w:rsidTr="00311EE6">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8057D1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Were there any unauthorised devices installed (Urea killer, emulator, </w:t>
            </w:r>
            <w:proofErr w:type="spellStart"/>
            <w:r w:rsidRPr="005B12FC">
              <w:rPr>
                <w:rFonts w:ascii="Arial" w:eastAsia="Times New Roman" w:hAnsi="Arial" w:cs="Arial"/>
                <w:b/>
                <w:bCs/>
                <w:sz w:val="20"/>
                <w:szCs w:val="20"/>
              </w:rPr>
              <w:t>etc</w:t>
            </w:r>
            <w:proofErr w:type="spellEnd"/>
            <w:r w:rsidRPr="005B12FC">
              <w:rPr>
                <w:rFonts w:ascii="Arial" w:eastAsia="Times New Roman" w:hAnsi="Arial" w:cs="Arial"/>
                <w:b/>
                <w:bCs/>
                <w:sz w:val="20"/>
                <w:szCs w:val="20"/>
              </w:rPr>
              <w:t>)?</w:t>
            </w:r>
          </w:p>
          <w:p w14:paraId="559DA99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C80AAFA"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F2C027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667CB0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295F4E1"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584F51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Was the vehicle involved in a serious accident? Provide a list of damage and repairs done afterwards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8BBD1F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872E3AC"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A95096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C64027F" w14:textId="77777777" w:rsidTr="00311EE6">
        <w:trPr>
          <w:gridAfter w:val="2"/>
          <w:wAfter w:w="237" w:type="pct"/>
          <w:trHeight w:val="10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DE03462" w14:textId="77777777" w:rsidR="004C34F6" w:rsidRPr="005B12FC" w:rsidRDefault="004C34F6" w:rsidP="00B91E6A">
            <w:pPr>
              <w:spacing w:after="0"/>
              <w:rPr>
                <w:rFonts w:ascii="Arial" w:eastAsia="Times New Roman" w:hAnsi="Arial" w:cs="Arial"/>
                <w:b/>
                <w:bCs/>
                <w:sz w:val="20"/>
                <w:szCs w:val="20"/>
              </w:rPr>
            </w:pPr>
            <w:r w:rsidRPr="005B12FC">
              <w:rPr>
                <w:rFonts w:ascii="Arial" w:eastAsia="Times New Roman" w:hAnsi="Arial" w:cs="Arial"/>
                <w:b/>
                <w:bCs/>
                <w:sz w:val="20"/>
                <w:szCs w:val="20"/>
              </w:rPr>
              <w:t>Has the car been used with a fuel type</w:t>
            </w:r>
            <w:r w:rsidR="00B91E6A">
              <w:rPr>
                <w:rFonts w:ascii="Arial" w:eastAsia="Times New Roman" w:hAnsi="Arial" w:cs="Arial"/>
                <w:b/>
                <w:bCs/>
                <w:sz w:val="20"/>
                <w:szCs w:val="20"/>
              </w:rPr>
              <w:t xml:space="preserve"> not specified by the manufacturer</w:t>
            </w:r>
            <w:r w:rsidRPr="005B12FC">
              <w:rPr>
                <w:rFonts w:ascii="Arial" w:eastAsia="Times New Roman" w:hAnsi="Arial" w:cs="Arial"/>
                <w:b/>
                <w:bCs/>
                <w:sz w:val="20"/>
                <w:szCs w:val="20"/>
              </w:rPr>
              <w:t xml:space="preserve"> (i.e. gasoline instead of diesel) in the past? Has the car been used with non-commercially available fuel (black market, or blended fuel?)</w:t>
            </w:r>
            <w:r w:rsidRPr="005B12FC">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6D464281"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B7243D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9A0E45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21C567E"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43C07A68" w14:textId="179335F3" w:rsidR="004C34F6" w:rsidRPr="005B12FC" w:rsidRDefault="00F85A94" w:rsidP="00CF2E7A">
            <w:pPr>
              <w:spacing w:after="0"/>
              <w:rPr>
                <w:rFonts w:ascii="Arial" w:eastAsia="Times New Roman" w:hAnsi="Arial" w:cs="Arial"/>
                <w:b/>
                <w:bCs/>
                <w:sz w:val="20"/>
                <w:szCs w:val="20"/>
              </w:rPr>
            </w:pPr>
            <w:r>
              <w:rPr>
                <w:rFonts w:ascii="Arial" w:eastAsia="Times New Roman" w:hAnsi="Arial" w:cs="Arial"/>
                <w:b/>
                <w:bCs/>
                <w:sz w:val="20"/>
                <w:szCs w:val="20"/>
              </w:rPr>
              <w:t>4.4.</w:t>
            </w:r>
            <w:r w:rsidR="004C34F6" w:rsidRPr="005B12FC">
              <w:rPr>
                <w:rFonts w:ascii="Arial" w:eastAsia="Times New Roman" w:hAnsi="Arial" w:cs="Arial"/>
                <w:b/>
                <w:bCs/>
                <w:sz w:val="20"/>
                <w:szCs w:val="20"/>
              </w:rPr>
              <w:t>Where do you use your vehicle more often?</w:t>
            </w:r>
          </w:p>
        </w:tc>
        <w:tc>
          <w:tcPr>
            <w:tcW w:w="486" w:type="pct"/>
            <w:gridSpan w:val="2"/>
            <w:tcBorders>
              <w:top w:val="nil"/>
              <w:left w:val="nil"/>
              <w:bottom w:val="nil"/>
              <w:right w:val="single" w:sz="4" w:space="0" w:color="auto"/>
            </w:tcBorders>
            <w:shd w:val="clear" w:color="auto" w:fill="auto"/>
            <w:vAlign w:val="center"/>
            <w:hideMark/>
          </w:tcPr>
          <w:p w14:paraId="4A24D16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0183472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44D3CA5"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702A13CD"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542EE8D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xml:space="preserve">% </w:t>
            </w:r>
            <w:proofErr w:type="gramStart"/>
            <w:r w:rsidRPr="005B12FC">
              <w:rPr>
                <w:rFonts w:ascii="Arial" w:eastAsia="Times New Roman" w:hAnsi="Arial" w:cs="Arial"/>
                <w:sz w:val="20"/>
                <w:szCs w:val="20"/>
              </w:rPr>
              <w:t>motorway</w:t>
            </w:r>
            <w:proofErr w:type="gramEnd"/>
          </w:p>
        </w:tc>
        <w:tc>
          <w:tcPr>
            <w:tcW w:w="486" w:type="pct"/>
            <w:gridSpan w:val="2"/>
            <w:tcBorders>
              <w:top w:val="nil"/>
              <w:left w:val="nil"/>
              <w:bottom w:val="nil"/>
              <w:right w:val="single" w:sz="4" w:space="0" w:color="auto"/>
            </w:tcBorders>
            <w:shd w:val="clear" w:color="auto" w:fill="auto"/>
            <w:vAlign w:val="center"/>
            <w:hideMark/>
          </w:tcPr>
          <w:p w14:paraId="26A85A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23A78FA6"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E3E896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011C1EC2"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1946822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xml:space="preserve">% </w:t>
            </w:r>
            <w:proofErr w:type="gramStart"/>
            <w:r w:rsidRPr="005B12FC">
              <w:rPr>
                <w:rFonts w:ascii="Arial" w:eastAsia="Times New Roman" w:hAnsi="Arial" w:cs="Arial"/>
                <w:sz w:val="20"/>
                <w:szCs w:val="20"/>
              </w:rPr>
              <w:t>rural</w:t>
            </w:r>
            <w:proofErr w:type="gramEnd"/>
          </w:p>
        </w:tc>
        <w:tc>
          <w:tcPr>
            <w:tcW w:w="486" w:type="pct"/>
            <w:gridSpan w:val="2"/>
            <w:tcBorders>
              <w:top w:val="nil"/>
              <w:left w:val="nil"/>
              <w:bottom w:val="nil"/>
              <w:right w:val="single" w:sz="4" w:space="0" w:color="auto"/>
            </w:tcBorders>
            <w:shd w:val="clear" w:color="auto" w:fill="auto"/>
            <w:vAlign w:val="center"/>
            <w:hideMark/>
          </w:tcPr>
          <w:p w14:paraId="40FBF48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1CE18BA8"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3B77BFC"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1EE4B4D1"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ED4B26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xml:space="preserve">% </w:t>
            </w:r>
            <w:proofErr w:type="gramStart"/>
            <w:r w:rsidRPr="005B12FC">
              <w:rPr>
                <w:rFonts w:ascii="Arial" w:eastAsia="Times New Roman" w:hAnsi="Arial" w:cs="Arial"/>
                <w:sz w:val="20"/>
                <w:szCs w:val="20"/>
              </w:rPr>
              <w:t>urban</w:t>
            </w:r>
            <w:proofErr w:type="gramEnd"/>
          </w:p>
        </w:tc>
        <w:tc>
          <w:tcPr>
            <w:tcW w:w="486" w:type="pct"/>
            <w:gridSpan w:val="2"/>
            <w:tcBorders>
              <w:top w:val="nil"/>
              <w:left w:val="nil"/>
              <w:bottom w:val="single" w:sz="4" w:space="0" w:color="auto"/>
              <w:right w:val="single" w:sz="4" w:space="0" w:color="auto"/>
            </w:tcBorders>
            <w:shd w:val="clear" w:color="auto" w:fill="auto"/>
            <w:vAlign w:val="center"/>
            <w:hideMark/>
          </w:tcPr>
          <w:p w14:paraId="30CCB63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876518D"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E2364F4"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6DA62838" w14:textId="77777777" w:rsidTr="00311EE6">
        <w:trPr>
          <w:gridAfter w:val="2"/>
          <w:wAfter w:w="237" w:type="pct"/>
          <w:trHeight w:val="43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6F9770A"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Did you drive the vehicle in a </w:t>
            </w:r>
            <w:proofErr w:type="gramStart"/>
            <w:r w:rsidRPr="005B12FC">
              <w:rPr>
                <w:rFonts w:ascii="Arial" w:eastAsia="Times New Roman" w:hAnsi="Arial" w:cs="Arial"/>
                <w:b/>
                <w:bCs/>
                <w:sz w:val="20"/>
                <w:szCs w:val="20"/>
              </w:rPr>
              <w:t xml:space="preserve">non </w:t>
            </w:r>
            <w:r>
              <w:rPr>
                <w:rFonts w:ascii="Arial" w:eastAsia="Times New Roman" w:hAnsi="Arial" w:cs="Arial"/>
                <w:b/>
                <w:bCs/>
                <w:sz w:val="20"/>
                <w:szCs w:val="20"/>
              </w:rPr>
              <w:t>CP</w:t>
            </w:r>
            <w:proofErr w:type="gramEnd"/>
            <w:r>
              <w:rPr>
                <w:rFonts w:ascii="Arial" w:eastAsia="Times New Roman" w:hAnsi="Arial" w:cs="Arial"/>
                <w:b/>
                <w:bCs/>
                <w:sz w:val="20"/>
                <w:szCs w:val="20"/>
              </w:rPr>
              <w:t xml:space="preserve"> </w:t>
            </w:r>
            <w:r w:rsidRPr="005B12FC">
              <w:rPr>
                <w:rFonts w:ascii="Arial" w:eastAsia="Times New Roman" w:hAnsi="Arial" w:cs="Arial"/>
                <w:b/>
                <w:bCs/>
                <w:sz w:val="20"/>
                <w:szCs w:val="20"/>
              </w:rPr>
              <w:t>for more than 10% of driving time?</w:t>
            </w:r>
          </w:p>
          <w:p w14:paraId="6B588E8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3F61A1D9"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trike/>
                <w:sz w:val="20"/>
                <w:szCs w:val="20"/>
              </w:rPr>
              <w:t>x</w:t>
            </w:r>
            <w:proofErr w:type="gramEnd"/>
          </w:p>
        </w:tc>
        <w:tc>
          <w:tcPr>
            <w:tcW w:w="592" w:type="pct"/>
            <w:gridSpan w:val="2"/>
            <w:tcBorders>
              <w:top w:val="nil"/>
              <w:left w:val="nil"/>
              <w:bottom w:val="single" w:sz="4" w:space="0" w:color="auto"/>
              <w:right w:val="single" w:sz="4" w:space="0" w:color="auto"/>
            </w:tcBorders>
            <w:shd w:val="clear" w:color="auto" w:fill="auto"/>
            <w:noWrap/>
            <w:vAlign w:val="bottom"/>
            <w:hideMark/>
          </w:tcPr>
          <w:p w14:paraId="1F8AC79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A17C9D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1F4379C8"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1A61EF9F"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In which country was the vehicle refuelled during the last two times?</w:t>
            </w:r>
          </w:p>
          <w:p w14:paraId="3A32633B" w14:textId="77777777" w:rsidR="004C34F6" w:rsidRPr="005B12FC" w:rsidRDefault="004C34F6" w:rsidP="004C34F6">
            <w:pPr>
              <w:spacing w:after="0"/>
              <w:rPr>
                <w:rFonts w:ascii="Arial" w:eastAsia="Times New Roman" w:hAnsi="Arial" w:cs="Arial"/>
                <w:b/>
                <w:bCs/>
                <w:i/>
                <w:sz w:val="20"/>
                <w:szCs w:val="20"/>
              </w:rPr>
            </w:pPr>
            <w:r w:rsidRPr="005B12FC">
              <w:rPr>
                <w:rFonts w:ascii="Arial" w:hAnsi="Arial" w:cs="Arial"/>
                <w:i/>
                <w:sz w:val="20"/>
              </w:rPr>
              <w:t xml:space="preserve">If the vehicle was refuelled the last two times outside a state applying the </w:t>
            </w:r>
            <w:r>
              <w:rPr>
                <w:rFonts w:ascii="Arial" w:hAnsi="Arial" w:cs="Arial"/>
                <w:i/>
                <w:sz w:val="20"/>
              </w:rPr>
              <w:t>relevant</w:t>
            </w:r>
            <w:r w:rsidRPr="005B12FC">
              <w:rPr>
                <w:rFonts w:ascii="Arial" w:hAnsi="Arial" w:cs="Arial"/>
                <w:i/>
                <w:sz w:val="20"/>
              </w:rPr>
              <w:t xml:space="preserve"> Fuel Standards,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A159850"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92" w:type="pct"/>
            <w:gridSpan w:val="2"/>
            <w:tcBorders>
              <w:top w:val="nil"/>
              <w:left w:val="nil"/>
              <w:bottom w:val="single" w:sz="4" w:space="0" w:color="auto"/>
              <w:right w:val="single" w:sz="4" w:space="0" w:color="auto"/>
            </w:tcBorders>
            <w:shd w:val="clear" w:color="auto" w:fill="auto"/>
            <w:noWrap/>
            <w:vAlign w:val="bottom"/>
          </w:tcPr>
          <w:p w14:paraId="698112A5"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17B53F20"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7CEA7B1"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7AA3A83F"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a fuel additive, not approved by the manufacturer been used?</w:t>
            </w:r>
          </w:p>
          <w:p w14:paraId="737A7ABC" w14:textId="77777777" w:rsidR="004C34F6" w:rsidRPr="005B12FC" w:rsidRDefault="004C34F6" w:rsidP="00CF2E7A">
            <w:pPr>
              <w:spacing w:after="0"/>
              <w:rPr>
                <w:rFonts w:ascii="Arial" w:eastAsia="Times New Roman" w:hAnsi="Arial" w:cs="Arial"/>
                <w:bCs/>
                <w:i/>
                <w:sz w:val="20"/>
                <w:szCs w:val="20"/>
              </w:rPr>
            </w:pPr>
            <w:r w:rsidRPr="005B12FC">
              <w:rPr>
                <w:rFonts w:ascii="Arial" w:eastAsia="Times New Roman" w:hAnsi="Arial" w:cs="Arial"/>
                <w:bCs/>
                <w:i/>
                <w:sz w:val="20"/>
                <w:szCs w:val="20"/>
              </w:rPr>
              <w:t>If yes then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CC37642"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92" w:type="pct"/>
            <w:gridSpan w:val="2"/>
            <w:tcBorders>
              <w:top w:val="nil"/>
              <w:left w:val="nil"/>
              <w:bottom w:val="single" w:sz="4" w:space="0" w:color="auto"/>
              <w:right w:val="single" w:sz="4" w:space="0" w:color="auto"/>
            </w:tcBorders>
            <w:shd w:val="clear" w:color="auto" w:fill="auto"/>
            <w:noWrap/>
            <w:vAlign w:val="bottom"/>
          </w:tcPr>
          <w:p w14:paraId="319C9479"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5EF8BF45"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655E4216"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E03DAD0"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 vehicle been maintained and used in accordance with the manufacturer's instructions?</w:t>
            </w:r>
            <w:r w:rsidRPr="005B12FC">
              <w:rPr>
                <w:rFonts w:ascii="Arial" w:eastAsia="Times New Roman" w:hAnsi="Arial" w:cs="Arial"/>
                <w:b/>
                <w:bCs/>
                <w:sz w:val="20"/>
                <w:szCs w:val="20"/>
              </w:rPr>
              <w:br/>
            </w:r>
            <w:r w:rsidRPr="005B12FC">
              <w:rPr>
                <w:rFonts w:ascii="Arial" w:eastAsia="Times New Roman" w:hAnsi="Arial" w:cs="Arial"/>
                <w:i/>
                <w:iCs/>
                <w:sz w:val="20"/>
                <w:szCs w:val="20"/>
              </w:rPr>
              <w:t>If not,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14EE292B"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FAE14A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45B8085"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D76F69D" w14:textId="77777777" w:rsidTr="00311EE6">
        <w:trPr>
          <w:gridAfter w:val="2"/>
          <w:wAfter w:w="237" w:type="pct"/>
          <w:trHeight w:val="9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C1A22A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Full service and repair history including any re-works</w:t>
            </w:r>
            <w:r w:rsidRPr="005B12FC">
              <w:rPr>
                <w:rFonts w:ascii="Arial" w:eastAsia="Times New Roman" w:hAnsi="Arial" w:cs="Arial"/>
                <w:b/>
                <w:bCs/>
                <w:sz w:val="20"/>
                <w:szCs w:val="20"/>
              </w:rPr>
              <w:br/>
            </w:r>
            <w:r w:rsidRPr="005B12FC">
              <w:rPr>
                <w:rFonts w:ascii="Arial" w:eastAsia="Times New Roman" w:hAnsi="Arial" w:cs="Arial"/>
                <w:i/>
                <w:iCs/>
                <w:sz w:val="20"/>
                <w:szCs w:val="20"/>
              </w:rPr>
              <w:t>If the full documentation cannot be provided,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41B13B23"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73683F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1712A78"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753718F"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17DFC7A5" w14:textId="77777777" w:rsidR="004C34F6" w:rsidRPr="005B12FC" w:rsidRDefault="004C34F6" w:rsidP="00CF2E7A">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7EFAB9EA" w14:textId="77777777" w:rsidR="004C34F6" w:rsidRPr="005B12FC" w:rsidRDefault="004C34F6" w:rsidP="00CF2E7A">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3BB2FF4"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6F2B9DD9" w14:textId="77777777" w:rsidR="004C34F6" w:rsidRPr="005B12FC" w:rsidRDefault="004C34F6" w:rsidP="00CF2E7A">
            <w:pPr>
              <w:spacing w:after="0"/>
              <w:jc w:val="center"/>
              <w:rPr>
                <w:rFonts w:ascii="Arial" w:eastAsia="Times New Roman" w:hAnsi="Arial" w:cs="Arial"/>
                <w:b/>
                <w:bCs/>
              </w:rPr>
            </w:pPr>
          </w:p>
        </w:tc>
      </w:tr>
      <w:tr w:rsidR="004C34F6" w:rsidRPr="005B12FC" w14:paraId="1744E68A" w14:textId="77777777" w:rsidTr="00311EE6">
        <w:trPr>
          <w:gridAfter w:val="2"/>
          <w:wAfter w:w="237" w:type="pct"/>
          <w:trHeight w:val="390"/>
        </w:trPr>
        <w:tc>
          <w:tcPr>
            <w:tcW w:w="3097" w:type="pct"/>
            <w:gridSpan w:val="2"/>
            <w:tcBorders>
              <w:top w:val="nil"/>
              <w:left w:val="nil"/>
              <w:bottom w:val="nil"/>
              <w:right w:val="nil"/>
            </w:tcBorders>
            <w:shd w:val="clear" w:color="auto" w:fill="auto"/>
            <w:noWrap/>
            <w:hideMark/>
          </w:tcPr>
          <w:p w14:paraId="57387229" w14:textId="77777777" w:rsidR="004C34F6" w:rsidRPr="005B12FC" w:rsidRDefault="004C34F6" w:rsidP="00CF2E7A"/>
        </w:tc>
        <w:tc>
          <w:tcPr>
            <w:tcW w:w="486" w:type="pct"/>
            <w:gridSpan w:val="2"/>
            <w:tcBorders>
              <w:top w:val="nil"/>
              <w:left w:val="nil"/>
              <w:bottom w:val="nil"/>
              <w:right w:val="nil"/>
            </w:tcBorders>
            <w:shd w:val="clear" w:color="auto" w:fill="auto"/>
            <w:noWrap/>
            <w:hideMark/>
          </w:tcPr>
          <w:p w14:paraId="2B80686F" w14:textId="77777777" w:rsidR="004C34F6" w:rsidRPr="005B12FC" w:rsidRDefault="004C34F6" w:rsidP="00CF2E7A"/>
        </w:tc>
        <w:tc>
          <w:tcPr>
            <w:tcW w:w="592" w:type="pct"/>
            <w:gridSpan w:val="2"/>
            <w:tcBorders>
              <w:top w:val="nil"/>
              <w:left w:val="nil"/>
              <w:bottom w:val="nil"/>
              <w:right w:val="nil"/>
            </w:tcBorders>
            <w:shd w:val="clear" w:color="auto" w:fill="auto"/>
            <w:noWrap/>
            <w:hideMark/>
          </w:tcPr>
          <w:p w14:paraId="7833467C" w14:textId="77777777" w:rsidR="004C34F6" w:rsidRPr="005B12FC" w:rsidRDefault="004C34F6" w:rsidP="00CF2E7A"/>
        </w:tc>
        <w:tc>
          <w:tcPr>
            <w:tcW w:w="589" w:type="pct"/>
            <w:gridSpan w:val="3"/>
            <w:tcBorders>
              <w:top w:val="nil"/>
              <w:left w:val="nil"/>
              <w:bottom w:val="nil"/>
              <w:right w:val="nil"/>
            </w:tcBorders>
            <w:shd w:val="clear" w:color="auto" w:fill="auto"/>
            <w:noWrap/>
            <w:hideMark/>
          </w:tcPr>
          <w:p w14:paraId="6223ECEB" w14:textId="77777777" w:rsidR="004C34F6" w:rsidRPr="005B12FC" w:rsidRDefault="004C34F6" w:rsidP="00CF2E7A"/>
        </w:tc>
      </w:tr>
      <w:tr w:rsidR="004C34F6" w:rsidRPr="005B12FC" w14:paraId="7EBAA6B9" w14:textId="77777777" w:rsidTr="00311EE6">
        <w:trPr>
          <w:gridAfter w:val="3"/>
          <w:wAfter w:w="241" w:type="pct"/>
          <w:trHeight w:val="480"/>
        </w:trPr>
        <w:tc>
          <w:tcPr>
            <w:tcW w:w="489" w:type="pct"/>
            <w:tcBorders>
              <w:top w:val="nil"/>
              <w:left w:val="nil"/>
              <w:bottom w:val="nil"/>
              <w:right w:val="nil"/>
            </w:tcBorders>
            <w:shd w:val="clear" w:color="auto" w:fill="auto"/>
            <w:noWrap/>
            <w:vAlign w:val="bottom"/>
            <w:hideMark/>
          </w:tcPr>
          <w:p w14:paraId="494CF694"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289C5951"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
                <w:bCs/>
              </w:rPr>
              <w:t>Vehicle Examination and Maintenance</w:t>
            </w:r>
          </w:p>
        </w:tc>
        <w:tc>
          <w:tcPr>
            <w:tcW w:w="703" w:type="pct"/>
            <w:gridSpan w:val="2"/>
            <w:tcBorders>
              <w:top w:val="nil"/>
              <w:left w:val="nil"/>
              <w:bottom w:val="nil"/>
              <w:right w:val="nil"/>
            </w:tcBorders>
            <w:shd w:val="clear" w:color="auto" w:fill="auto"/>
            <w:noWrap/>
            <w:vAlign w:val="bottom"/>
            <w:hideMark/>
          </w:tcPr>
          <w:p w14:paraId="111B5231"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Exclusion Criteria /</w:t>
            </w:r>
          </w:p>
          <w:p w14:paraId="602CEC81" w14:textId="77777777" w:rsidR="004C34F6" w:rsidRPr="005B12FC" w:rsidRDefault="004C34F6" w:rsidP="00CF2E7A">
            <w:pPr>
              <w:spacing w:after="0"/>
              <w:jc w:val="center"/>
              <w:rPr>
                <w:rFonts w:ascii="Arial" w:eastAsia="Times New Roman" w:hAnsi="Arial" w:cs="Arial"/>
                <w:b/>
                <w:bCs/>
                <w:sz w:val="18"/>
              </w:rPr>
            </w:pPr>
            <w:r w:rsidRPr="005B12FC">
              <w:rPr>
                <w:rFonts w:ascii="Arial" w:eastAsia="Times New Roman" w:hAnsi="Arial" w:cs="Arial"/>
                <w:b/>
                <w:bCs/>
                <w:sz w:val="18"/>
                <w:szCs w:val="20"/>
              </w:rPr>
              <w:t>F= Faulty Vehicle</w:t>
            </w:r>
          </w:p>
        </w:tc>
        <w:tc>
          <w:tcPr>
            <w:tcW w:w="811" w:type="pct"/>
            <w:gridSpan w:val="3"/>
            <w:tcBorders>
              <w:top w:val="nil"/>
              <w:left w:val="nil"/>
              <w:bottom w:val="nil"/>
              <w:right w:val="nil"/>
            </w:tcBorders>
            <w:shd w:val="clear" w:color="auto" w:fill="auto"/>
            <w:noWrap/>
            <w:vAlign w:val="center"/>
            <w:hideMark/>
          </w:tcPr>
          <w:p w14:paraId="3679EE60"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X=checked and reported</w:t>
            </w:r>
          </w:p>
        </w:tc>
      </w:tr>
      <w:tr w:rsidR="004C34F6" w:rsidRPr="005B12FC" w14:paraId="01829BE0"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599AFCD8"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center"/>
            <w:hideMark/>
          </w:tcPr>
          <w:p w14:paraId="29E2CB34" w14:textId="77777777" w:rsidR="004C34F6" w:rsidRPr="005B12FC" w:rsidRDefault="004C34F6" w:rsidP="00CF2E7A">
            <w:pPr>
              <w:spacing w:after="0"/>
              <w:rPr>
                <w:rFonts w:ascii="Arial" w:eastAsia="Times New Roman" w:hAnsi="Arial" w:cs="Arial"/>
                <w:b/>
                <w:bCs/>
              </w:rPr>
            </w:pPr>
          </w:p>
        </w:tc>
        <w:tc>
          <w:tcPr>
            <w:tcW w:w="703" w:type="pct"/>
            <w:gridSpan w:val="2"/>
            <w:tcBorders>
              <w:top w:val="nil"/>
              <w:left w:val="nil"/>
              <w:bottom w:val="nil"/>
              <w:right w:val="nil"/>
            </w:tcBorders>
            <w:shd w:val="clear" w:color="auto" w:fill="auto"/>
            <w:noWrap/>
            <w:vAlign w:val="center"/>
            <w:hideMark/>
          </w:tcPr>
          <w:p w14:paraId="7C9A5078" w14:textId="77777777" w:rsidR="004C34F6" w:rsidRPr="005B12FC" w:rsidRDefault="004C34F6" w:rsidP="00CF2E7A">
            <w:pPr>
              <w:spacing w:after="0"/>
              <w:jc w:val="center"/>
              <w:rPr>
                <w:rFonts w:ascii="Arial" w:eastAsia="Times New Roman" w:hAnsi="Arial" w:cs="Arial"/>
                <w:b/>
                <w:bCs/>
              </w:rPr>
            </w:pPr>
          </w:p>
        </w:tc>
        <w:tc>
          <w:tcPr>
            <w:tcW w:w="811" w:type="pct"/>
            <w:gridSpan w:val="3"/>
            <w:tcBorders>
              <w:top w:val="nil"/>
              <w:left w:val="nil"/>
              <w:bottom w:val="nil"/>
              <w:right w:val="nil"/>
            </w:tcBorders>
            <w:shd w:val="clear" w:color="auto" w:fill="auto"/>
            <w:noWrap/>
            <w:vAlign w:val="center"/>
            <w:hideMark/>
          </w:tcPr>
          <w:p w14:paraId="470E0FD8"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14C338A2" w14:textId="77777777" w:rsidTr="00311EE6">
        <w:trPr>
          <w:gridAfter w:val="3"/>
          <w:wAfter w:w="241" w:type="pct"/>
          <w:trHeight w:val="690"/>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2A204"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w:t>
            </w:r>
          </w:p>
        </w:tc>
        <w:tc>
          <w:tcPr>
            <w:tcW w:w="2756" w:type="pct"/>
            <w:gridSpan w:val="2"/>
            <w:tcBorders>
              <w:top w:val="single" w:sz="4" w:space="0" w:color="auto"/>
              <w:left w:val="nil"/>
              <w:bottom w:val="single" w:sz="4" w:space="0" w:color="auto"/>
              <w:right w:val="single" w:sz="4" w:space="0" w:color="auto"/>
            </w:tcBorders>
            <w:shd w:val="clear" w:color="auto" w:fill="auto"/>
            <w:vAlign w:val="center"/>
            <w:hideMark/>
          </w:tcPr>
          <w:p w14:paraId="1C2E2B6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Fuel tank level (full / empty)</w:t>
            </w:r>
            <w:r w:rsidRPr="005B12FC">
              <w:rPr>
                <w:rFonts w:ascii="Arial" w:eastAsia="Times New Roman" w:hAnsi="Arial" w:cs="Arial"/>
                <w:b/>
                <w:bCs/>
                <w:sz w:val="20"/>
                <w:szCs w:val="20"/>
              </w:rPr>
              <w:br/>
            </w:r>
            <w:r w:rsidRPr="005B12FC">
              <w:rPr>
                <w:rFonts w:ascii="Arial" w:eastAsia="Times New Roman" w:hAnsi="Arial" w:cs="Arial"/>
                <w:sz w:val="20"/>
                <w:szCs w:val="20"/>
              </w:rPr>
              <w:t xml:space="preserve">Is the fuel reserve light ON? </w:t>
            </w:r>
            <w:r w:rsidRPr="005B12FC">
              <w:rPr>
                <w:rFonts w:ascii="Arial" w:eastAsia="Times New Roman" w:hAnsi="Arial" w:cs="Arial"/>
                <w:i/>
                <w:sz w:val="20"/>
                <w:szCs w:val="20"/>
              </w:rPr>
              <w:t>If yes, refuel before test.</w:t>
            </w: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3244CDE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single" w:sz="4" w:space="0" w:color="auto"/>
              <w:left w:val="nil"/>
              <w:bottom w:val="single" w:sz="4" w:space="0" w:color="auto"/>
              <w:right w:val="single" w:sz="4" w:space="0" w:color="auto"/>
            </w:tcBorders>
            <w:shd w:val="clear" w:color="auto" w:fill="auto"/>
            <w:noWrap/>
            <w:vAlign w:val="center"/>
            <w:hideMark/>
          </w:tcPr>
          <w:p w14:paraId="149AE155"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r>
      <w:tr w:rsidR="004C34F6" w:rsidRPr="005B12FC" w14:paraId="37B65D6B" w14:textId="77777777" w:rsidTr="00311EE6">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0606A45"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w:t>
            </w:r>
          </w:p>
        </w:tc>
        <w:tc>
          <w:tcPr>
            <w:tcW w:w="2756" w:type="pct"/>
            <w:gridSpan w:val="2"/>
            <w:tcBorders>
              <w:top w:val="nil"/>
              <w:left w:val="nil"/>
              <w:bottom w:val="single" w:sz="4" w:space="0" w:color="auto"/>
              <w:right w:val="single" w:sz="4" w:space="0" w:color="auto"/>
            </w:tcBorders>
            <w:shd w:val="clear" w:color="auto" w:fill="auto"/>
            <w:vAlign w:val="center"/>
            <w:hideMark/>
          </w:tcPr>
          <w:p w14:paraId="2DD998DF" w14:textId="77777777" w:rsidR="004C34F6" w:rsidRPr="005B12FC" w:rsidRDefault="004C34F6" w:rsidP="00CF2E7A">
            <w:pPr>
              <w:spacing w:after="0"/>
              <w:rPr>
                <w:rFonts w:ascii="Arial" w:eastAsia="Times New Roman" w:hAnsi="Arial" w:cs="Arial"/>
                <w:i/>
                <w:iCs/>
                <w:sz w:val="20"/>
                <w:szCs w:val="20"/>
              </w:rPr>
            </w:pPr>
            <w:r w:rsidRPr="005B12FC">
              <w:rPr>
                <w:rFonts w:ascii="Arial" w:eastAsia="Times New Roman" w:hAnsi="Arial" w:cs="Arial"/>
                <w:b/>
                <w:bCs/>
                <w:sz w:val="20"/>
                <w:szCs w:val="20"/>
              </w:rPr>
              <w:t>Are there any warning lights on the instrument panel activated indicating a vehicle or exhaust after-treatment system malfunctioning that cannot be resolve</w:t>
            </w:r>
            <w:ins w:id="496" w:author="Goodman,Jeffery [NCR]" w:date="2018-12-21T13:22:00Z">
              <w:r w:rsidR="006D3BEB">
                <w:rPr>
                  <w:rFonts w:ascii="Arial" w:eastAsia="Times New Roman" w:hAnsi="Arial" w:cs="Arial"/>
                  <w:b/>
                  <w:bCs/>
                  <w:sz w:val="20"/>
                  <w:szCs w:val="20"/>
                </w:rPr>
                <w:t>d</w:t>
              </w:r>
            </w:ins>
            <w:r w:rsidRPr="005B12FC">
              <w:rPr>
                <w:rFonts w:ascii="Arial" w:eastAsia="Times New Roman" w:hAnsi="Arial" w:cs="Arial"/>
                <w:b/>
                <w:bCs/>
                <w:sz w:val="20"/>
                <w:szCs w:val="20"/>
              </w:rPr>
              <w:t xml:space="preserve"> by normal maintenance? (Malfunction Indication Light, Engine Service Light, </w:t>
            </w:r>
            <w:proofErr w:type="spellStart"/>
            <w:r w:rsidRPr="005B12FC">
              <w:rPr>
                <w:rFonts w:ascii="Arial" w:eastAsia="Times New Roman" w:hAnsi="Arial" w:cs="Arial"/>
                <w:b/>
                <w:bCs/>
                <w:sz w:val="20"/>
                <w:szCs w:val="20"/>
              </w:rPr>
              <w:t>etc</w:t>
            </w:r>
            <w:proofErr w:type="spellEnd"/>
            <w:r w:rsidRPr="005B12FC">
              <w:rPr>
                <w:rFonts w:ascii="Arial" w:eastAsia="Times New Roman" w:hAnsi="Arial" w:cs="Arial"/>
                <w:b/>
                <w:bCs/>
                <w:sz w:val="20"/>
                <w:szCs w:val="20"/>
              </w:rPr>
              <w:t>?)</w:t>
            </w:r>
            <w:r w:rsidRPr="005B12FC" w:rsidDel="00C32D2F">
              <w:rPr>
                <w:rFonts w:ascii="Arial" w:eastAsia="Times New Roman" w:hAnsi="Arial" w:cs="Arial"/>
                <w:b/>
                <w:bCs/>
                <w:sz w:val="20"/>
                <w:szCs w:val="20"/>
              </w:rPr>
              <w:t xml:space="preserve"> </w:t>
            </w:r>
          </w:p>
          <w:p w14:paraId="0FCA5CE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615A9006"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A541BA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r>
      <w:tr w:rsidR="004C34F6" w:rsidRPr="005B12FC" w14:paraId="571D5C53" w14:textId="77777777" w:rsidTr="00311EE6">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A2A93B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3</w:t>
            </w:r>
          </w:p>
        </w:tc>
        <w:tc>
          <w:tcPr>
            <w:tcW w:w="2756" w:type="pct"/>
            <w:gridSpan w:val="2"/>
            <w:tcBorders>
              <w:top w:val="nil"/>
              <w:left w:val="nil"/>
              <w:bottom w:val="single" w:sz="4" w:space="0" w:color="auto"/>
              <w:right w:val="single" w:sz="4" w:space="0" w:color="auto"/>
            </w:tcBorders>
            <w:shd w:val="clear" w:color="auto" w:fill="auto"/>
            <w:vAlign w:val="center"/>
            <w:hideMark/>
          </w:tcPr>
          <w:p w14:paraId="7E72602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Is the SCR light on after engine-on? </w:t>
            </w:r>
          </w:p>
          <w:p w14:paraId="04E05FC4" w14:textId="09EFC007" w:rsidR="004C34F6" w:rsidRPr="005B12FC" w:rsidRDefault="004C34F6" w:rsidP="0072392A">
            <w:pPr>
              <w:spacing w:after="0"/>
              <w:rPr>
                <w:rFonts w:ascii="Arial" w:eastAsia="Times New Roman" w:hAnsi="Arial" w:cs="Arial"/>
                <w:b/>
                <w:bCs/>
                <w:sz w:val="20"/>
                <w:szCs w:val="20"/>
              </w:rPr>
            </w:pPr>
            <w:r w:rsidRPr="005B12FC">
              <w:rPr>
                <w:rFonts w:ascii="Arial" w:eastAsia="Times New Roman" w:hAnsi="Arial" w:cs="Arial"/>
                <w:i/>
                <w:iCs/>
                <w:sz w:val="20"/>
                <w:szCs w:val="20"/>
              </w:rPr>
              <w:t xml:space="preserve">If yes, the </w:t>
            </w:r>
            <w:commentRangeStart w:id="497"/>
            <w:del w:id="498" w:author="DILARA Panagiota (GROW)" w:date="2019-04-02T07:43:00Z">
              <w:r w:rsidRPr="005B12FC" w:rsidDel="0072392A">
                <w:rPr>
                  <w:rFonts w:ascii="Arial" w:eastAsia="Times New Roman" w:hAnsi="Arial" w:cs="Arial"/>
                  <w:i/>
                  <w:iCs/>
                  <w:sz w:val="20"/>
                  <w:szCs w:val="20"/>
                </w:rPr>
                <w:delText>AdBlue</w:delText>
              </w:r>
              <w:commentRangeEnd w:id="497"/>
              <w:r w:rsidR="006D3BEB" w:rsidDel="0072392A">
                <w:rPr>
                  <w:rStyle w:val="CommentReference"/>
                </w:rPr>
                <w:commentReference w:id="497"/>
              </w:r>
              <w:r w:rsidRPr="005B12FC" w:rsidDel="0072392A">
                <w:rPr>
                  <w:rFonts w:ascii="Arial" w:eastAsia="Times New Roman" w:hAnsi="Arial" w:cs="Arial"/>
                  <w:i/>
                  <w:iCs/>
                  <w:sz w:val="20"/>
                  <w:szCs w:val="20"/>
                </w:rPr>
                <w:delText xml:space="preserve"> </w:delText>
              </w:r>
            </w:del>
            <w:ins w:id="499" w:author="DILARA Panagiota (GROW)" w:date="2019-04-02T07:43:00Z">
              <w:r w:rsidR="0072392A">
                <w:rPr>
                  <w:rFonts w:ascii="Arial" w:eastAsia="Times New Roman" w:hAnsi="Arial" w:cs="Arial"/>
                  <w:i/>
                  <w:iCs/>
                  <w:sz w:val="20"/>
                  <w:szCs w:val="20"/>
                </w:rPr>
                <w:t>reagent</w:t>
              </w:r>
              <w:r w:rsidR="0072392A" w:rsidRPr="005B12FC">
                <w:rPr>
                  <w:rFonts w:ascii="Arial" w:eastAsia="Times New Roman" w:hAnsi="Arial" w:cs="Arial"/>
                  <w:i/>
                  <w:iCs/>
                  <w:sz w:val="20"/>
                  <w:szCs w:val="20"/>
                </w:rPr>
                <w:t xml:space="preserve"> </w:t>
              </w:r>
            </w:ins>
            <w:r w:rsidRPr="005B12FC">
              <w:rPr>
                <w:rFonts w:ascii="Arial" w:eastAsia="Times New Roman" w:hAnsi="Arial" w:cs="Arial"/>
                <w:i/>
                <w:iCs/>
                <w:sz w:val="20"/>
                <w:szCs w:val="20"/>
              </w:rPr>
              <w:t>should be filled</w:t>
            </w:r>
            <w:del w:id="500" w:author="Goodman,Jeffery [NCR]" w:date="2018-12-21T13:22:00Z">
              <w:r w:rsidRPr="005B12FC" w:rsidDel="006D3BEB">
                <w:rPr>
                  <w:rFonts w:ascii="Arial" w:eastAsia="Times New Roman" w:hAnsi="Arial" w:cs="Arial"/>
                  <w:i/>
                  <w:iCs/>
                  <w:sz w:val="20"/>
                  <w:szCs w:val="20"/>
                </w:rPr>
                <w:delText xml:space="preserve"> in</w:delText>
              </w:r>
            </w:del>
            <w:r w:rsidRPr="005B12FC">
              <w:rPr>
                <w:rFonts w:ascii="Arial" w:eastAsia="Times New Roman" w:hAnsi="Arial" w:cs="Arial"/>
                <w:i/>
                <w:iCs/>
                <w:sz w:val="20"/>
                <w:szCs w:val="20"/>
              </w:rPr>
              <w:t>, or the repair executed before the vehicle is used for testing.</w:t>
            </w:r>
          </w:p>
        </w:tc>
        <w:tc>
          <w:tcPr>
            <w:tcW w:w="703" w:type="pct"/>
            <w:gridSpan w:val="2"/>
            <w:tcBorders>
              <w:top w:val="nil"/>
              <w:left w:val="nil"/>
              <w:bottom w:val="single" w:sz="4" w:space="0" w:color="auto"/>
              <w:right w:val="single" w:sz="4" w:space="0" w:color="auto"/>
            </w:tcBorders>
            <w:shd w:val="clear" w:color="auto" w:fill="auto"/>
            <w:vAlign w:val="center"/>
            <w:hideMark/>
          </w:tcPr>
          <w:p w14:paraId="2EC68559"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0F66214"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4211E571" w14:textId="77777777" w:rsidTr="00311EE6">
        <w:trPr>
          <w:gridAfter w:val="3"/>
          <w:wAfter w:w="241" w:type="pct"/>
          <w:trHeight w:val="9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C6BCBCC"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4</w:t>
            </w:r>
          </w:p>
        </w:tc>
        <w:tc>
          <w:tcPr>
            <w:tcW w:w="2756" w:type="pct"/>
            <w:gridSpan w:val="2"/>
            <w:tcBorders>
              <w:top w:val="nil"/>
              <w:left w:val="nil"/>
              <w:bottom w:val="single" w:sz="4" w:space="0" w:color="auto"/>
              <w:right w:val="single" w:sz="4" w:space="0" w:color="auto"/>
            </w:tcBorders>
            <w:shd w:val="clear" w:color="auto" w:fill="auto"/>
            <w:vAlign w:val="center"/>
            <w:hideMark/>
          </w:tcPr>
          <w:p w14:paraId="6E761D4F" w14:textId="3EF82188"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Visual inspection exhaust system</w:t>
            </w:r>
            <w:r w:rsidRPr="005B12FC">
              <w:rPr>
                <w:rFonts w:ascii="Arial" w:eastAsia="Times New Roman" w:hAnsi="Arial" w:cs="Arial"/>
                <w:b/>
                <w:bCs/>
                <w:sz w:val="20"/>
                <w:szCs w:val="20"/>
              </w:rPr>
              <w:br/>
            </w:r>
            <w:r w:rsidRPr="005B12FC">
              <w:rPr>
                <w:rFonts w:ascii="Arial" w:eastAsia="Times New Roman" w:hAnsi="Arial" w:cs="Arial"/>
                <w:sz w:val="20"/>
                <w:szCs w:val="20"/>
              </w:rPr>
              <w:t>Check leaks between exhaust manifold and end of tailpipe. Check and document (with photos)</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If there is damage or leaks, the vehicle </w:t>
            </w:r>
            <w:del w:id="501" w:author="DILARA Panagiota (GROW)" w:date="2019-10-31T02:56:00Z">
              <w:r w:rsidRPr="005B12FC" w:rsidDel="00074052">
                <w:rPr>
                  <w:rFonts w:ascii="Arial" w:eastAsia="Times New Roman" w:hAnsi="Arial" w:cs="Arial"/>
                  <w:i/>
                  <w:iCs/>
                  <w:sz w:val="20"/>
                  <w:szCs w:val="20"/>
                </w:rPr>
                <w:delText xml:space="preserve">is declared </w:delText>
              </w:r>
              <w:r w:rsidRPr="005B12FC" w:rsidDel="00074052">
                <w:rPr>
                  <w:rFonts w:ascii="Arial" w:eastAsia="Times New Roman" w:hAnsi="Arial" w:cs="Arial"/>
                  <w:b/>
                  <w:bCs/>
                  <w:i/>
                  <w:iCs/>
                  <w:sz w:val="20"/>
                  <w:szCs w:val="20"/>
                </w:rPr>
                <w:delText>faulty.</w:delText>
              </w:r>
            </w:del>
            <w:ins w:id="502" w:author="DILARA Panagiota (GROW)" w:date="2019-10-31T02:56:00Z">
              <w:r w:rsidR="00074052">
                <w:rPr>
                  <w:rFonts w:ascii="Arial" w:eastAsia="Times New Roman" w:hAnsi="Arial" w:cs="Arial"/>
                  <w:i/>
                  <w:iCs/>
                  <w:sz w:val="20"/>
                  <w:szCs w:val="20"/>
                </w:rPr>
                <w:t>cannot be tested</w:t>
              </w:r>
            </w:ins>
          </w:p>
        </w:tc>
        <w:tc>
          <w:tcPr>
            <w:tcW w:w="703" w:type="pct"/>
            <w:gridSpan w:val="2"/>
            <w:tcBorders>
              <w:top w:val="nil"/>
              <w:left w:val="nil"/>
              <w:bottom w:val="single" w:sz="4" w:space="0" w:color="auto"/>
              <w:right w:val="single" w:sz="4" w:space="0" w:color="auto"/>
            </w:tcBorders>
            <w:shd w:val="clear" w:color="auto" w:fill="auto"/>
            <w:vAlign w:val="center"/>
            <w:hideMark/>
          </w:tcPr>
          <w:p w14:paraId="444F557D" w14:textId="048DA63B" w:rsidR="004C34F6" w:rsidRPr="005B12FC" w:rsidRDefault="004C34F6" w:rsidP="00CF2E7A">
            <w:pPr>
              <w:spacing w:after="0"/>
              <w:jc w:val="center"/>
              <w:rPr>
                <w:rFonts w:ascii="Arial" w:eastAsia="Times New Roman" w:hAnsi="Arial" w:cs="Arial"/>
                <w:b/>
                <w:bCs/>
                <w:sz w:val="20"/>
                <w:szCs w:val="20"/>
              </w:rPr>
            </w:pPr>
            <w:del w:id="503" w:author="DILARA Panagiota (GROW)" w:date="2019-10-31T02:56:00Z">
              <w:r w:rsidRPr="005B12FC" w:rsidDel="00074052">
                <w:rPr>
                  <w:rFonts w:ascii="Arial" w:eastAsia="Times New Roman" w:hAnsi="Arial" w:cs="Arial"/>
                  <w:b/>
                  <w:bCs/>
                  <w:sz w:val="20"/>
                  <w:szCs w:val="20"/>
                </w:rPr>
                <w:delText>F</w:delText>
              </w:r>
            </w:del>
            <w:proofErr w:type="gramStart"/>
            <w:ins w:id="504" w:author="DILARA Panagiota (GROW)" w:date="2019-10-31T02:56:00Z">
              <w:r w:rsidR="00074052">
                <w:rPr>
                  <w:rFonts w:ascii="Arial" w:eastAsia="Times New Roman" w:hAnsi="Arial" w:cs="Arial"/>
                  <w:b/>
                  <w:bCs/>
                  <w:sz w:val="20"/>
                  <w:szCs w:val="20"/>
                </w:rPr>
                <w:t>x</w:t>
              </w:r>
            </w:ins>
            <w:proofErr w:type="gramEnd"/>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28F649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24087032" w14:textId="77777777" w:rsidTr="00311EE6">
        <w:trPr>
          <w:gridAfter w:val="3"/>
          <w:wAfter w:w="241" w:type="pct"/>
          <w:trHeight w:val="9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39C06E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5</w:t>
            </w:r>
          </w:p>
        </w:tc>
        <w:tc>
          <w:tcPr>
            <w:tcW w:w="2756" w:type="pct"/>
            <w:gridSpan w:val="2"/>
            <w:tcBorders>
              <w:top w:val="nil"/>
              <w:left w:val="nil"/>
              <w:bottom w:val="single" w:sz="4" w:space="0" w:color="auto"/>
              <w:right w:val="single" w:sz="4" w:space="0" w:color="auto"/>
            </w:tcBorders>
            <w:shd w:val="clear" w:color="auto" w:fill="auto"/>
            <w:vAlign w:val="center"/>
            <w:hideMark/>
          </w:tcPr>
          <w:p w14:paraId="53C29AFF" w14:textId="3BA90B92"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Exhaust gas relevant components</w:t>
            </w:r>
            <w:r w:rsidRPr="005B12FC">
              <w:rPr>
                <w:rFonts w:ascii="Arial" w:eastAsia="Times New Roman" w:hAnsi="Arial" w:cs="Arial"/>
                <w:sz w:val="20"/>
                <w:szCs w:val="20"/>
              </w:rPr>
              <w:br/>
              <w:t>Check and document (with photos) all emissions relevant components for damage.</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If there is damage, the vehicle </w:t>
            </w:r>
            <w:del w:id="505" w:author="DILARA Panagiota (GROW)" w:date="2019-10-31T02:56:00Z">
              <w:r w:rsidRPr="005B12FC" w:rsidDel="00074052">
                <w:rPr>
                  <w:rFonts w:ascii="Arial" w:eastAsia="Times New Roman" w:hAnsi="Arial" w:cs="Arial"/>
                  <w:i/>
                  <w:iCs/>
                  <w:sz w:val="20"/>
                  <w:szCs w:val="20"/>
                </w:rPr>
                <w:delText xml:space="preserve">is declared </w:delText>
              </w:r>
              <w:r w:rsidRPr="005B12FC" w:rsidDel="00074052">
                <w:rPr>
                  <w:rFonts w:ascii="Arial" w:eastAsia="Times New Roman" w:hAnsi="Arial" w:cs="Arial"/>
                  <w:b/>
                  <w:bCs/>
                  <w:i/>
                  <w:iCs/>
                  <w:sz w:val="20"/>
                  <w:szCs w:val="20"/>
                </w:rPr>
                <w:delText>faulty.</w:delText>
              </w:r>
            </w:del>
            <w:ins w:id="506" w:author="DILARA Panagiota (GROW)" w:date="2019-10-31T02:56:00Z">
              <w:r w:rsidR="00074052">
                <w:rPr>
                  <w:rFonts w:ascii="Arial" w:eastAsia="Times New Roman" w:hAnsi="Arial" w:cs="Arial"/>
                  <w:i/>
                  <w:iCs/>
                  <w:sz w:val="20"/>
                  <w:szCs w:val="20"/>
                </w:rPr>
                <w:t>cannot be tested</w:t>
              </w:r>
            </w:ins>
            <w:r w:rsidRPr="005B12FC">
              <w:rPr>
                <w:rFonts w:ascii="Arial" w:eastAsia="Times New Roman" w:hAnsi="Arial" w:cs="Arial"/>
                <w:b/>
                <w:bCs/>
                <w:i/>
                <w:iCs/>
                <w:sz w:val="20"/>
                <w:szCs w:val="20"/>
              </w:rPr>
              <w:t xml:space="preserve"> </w:t>
            </w:r>
          </w:p>
        </w:tc>
        <w:tc>
          <w:tcPr>
            <w:tcW w:w="703" w:type="pct"/>
            <w:gridSpan w:val="2"/>
            <w:tcBorders>
              <w:top w:val="nil"/>
              <w:left w:val="nil"/>
              <w:bottom w:val="single" w:sz="4" w:space="0" w:color="auto"/>
              <w:right w:val="single" w:sz="4" w:space="0" w:color="auto"/>
            </w:tcBorders>
            <w:shd w:val="clear" w:color="auto" w:fill="auto"/>
            <w:vAlign w:val="center"/>
            <w:hideMark/>
          </w:tcPr>
          <w:p w14:paraId="6BC10DDD" w14:textId="3F5B86AC" w:rsidR="004C34F6" w:rsidRPr="005B12FC" w:rsidRDefault="004C34F6" w:rsidP="00CF2E7A">
            <w:pPr>
              <w:spacing w:after="0"/>
              <w:jc w:val="center"/>
              <w:rPr>
                <w:rFonts w:ascii="Arial" w:eastAsia="Times New Roman" w:hAnsi="Arial" w:cs="Arial"/>
                <w:b/>
                <w:bCs/>
                <w:sz w:val="20"/>
                <w:szCs w:val="20"/>
              </w:rPr>
            </w:pPr>
            <w:del w:id="507" w:author="DILARA Panagiota (GROW)" w:date="2019-10-31T02:56:00Z">
              <w:r w:rsidRPr="005B12FC" w:rsidDel="00074052">
                <w:rPr>
                  <w:rFonts w:ascii="Arial" w:eastAsia="Times New Roman" w:hAnsi="Arial" w:cs="Arial"/>
                  <w:b/>
                  <w:bCs/>
                  <w:sz w:val="20"/>
                  <w:szCs w:val="20"/>
                </w:rPr>
                <w:delText>F</w:delText>
              </w:r>
            </w:del>
            <w:proofErr w:type="gramStart"/>
            <w:ins w:id="508" w:author="DILARA Panagiota (GROW)" w:date="2019-10-31T02:56:00Z">
              <w:r w:rsidR="00074052">
                <w:rPr>
                  <w:rFonts w:ascii="Arial" w:eastAsia="Times New Roman" w:hAnsi="Arial" w:cs="Arial"/>
                  <w:b/>
                  <w:bCs/>
                  <w:sz w:val="20"/>
                  <w:szCs w:val="20"/>
                </w:rPr>
                <w:t>x</w:t>
              </w:r>
            </w:ins>
            <w:proofErr w:type="gramEnd"/>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83DC05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7EAA36F" w14:textId="77777777" w:rsidTr="00311EE6">
        <w:trPr>
          <w:gridAfter w:val="3"/>
          <w:wAfter w:w="241" w:type="pct"/>
          <w:trHeight w:val="63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2C4F68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7</w:t>
            </w:r>
          </w:p>
        </w:tc>
        <w:tc>
          <w:tcPr>
            <w:tcW w:w="2756" w:type="pct"/>
            <w:gridSpan w:val="2"/>
            <w:tcBorders>
              <w:top w:val="nil"/>
              <w:left w:val="nil"/>
              <w:bottom w:val="single" w:sz="4" w:space="0" w:color="auto"/>
              <w:right w:val="single" w:sz="4" w:space="0" w:color="auto"/>
            </w:tcBorders>
            <w:shd w:val="clear" w:color="auto" w:fill="auto"/>
            <w:vAlign w:val="center"/>
            <w:hideMark/>
          </w:tcPr>
          <w:p w14:paraId="09331E2C" w14:textId="31F25125" w:rsidR="004C34F6" w:rsidRPr="005B12FC" w:rsidRDefault="004C34F6" w:rsidP="000E384B">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Fuel sample </w:t>
            </w:r>
            <w:r w:rsidRPr="005B12FC">
              <w:rPr>
                <w:rFonts w:ascii="Arial" w:eastAsia="Times New Roman" w:hAnsi="Arial" w:cs="Arial"/>
                <w:b/>
                <w:bCs/>
                <w:sz w:val="20"/>
                <w:szCs w:val="20"/>
              </w:rPr>
              <w:br/>
            </w:r>
            <w:r w:rsidRPr="005B12FC">
              <w:rPr>
                <w:rFonts w:ascii="Arial" w:eastAsia="Times New Roman" w:hAnsi="Arial" w:cs="Arial"/>
                <w:sz w:val="20"/>
                <w:szCs w:val="20"/>
              </w:rPr>
              <w:t>Collect</w:t>
            </w:r>
            <w:r w:rsidR="00B91E6A">
              <w:rPr>
                <w:rFonts w:ascii="Arial" w:eastAsia="Times New Roman" w:hAnsi="Arial" w:cs="Arial"/>
                <w:sz w:val="20"/>
                <w:szCs w:val="20"/>
              </w:rPr>
              <w:t xml:space="preserve"> </w:t>
            </w:r>
            <w:commentRangeStart w:id="509"/>
            <w:del w:id="510" w:author="DILARA Panagiota (GROW)" w:date="2019-04-02T07:46:00Z">
              <w:r w:rsidR="00B91E6A" w:rsidDel="000E384B">
                <w:rPr>
                  <w:rFonts w:ascii="Arial" w:eastAsia="Times New Roman" w:hAnsi="Arial" w:cs="Arial"/>
                  <w:sz w:val="20"/>
                  <w:szCs w:val="20"/>
                </w:rPr>
                <w:delText xml:space="preserve">liquid </w:delText>
              </w:r>
            </w:del>
            <w:r w:rsidRPr="005B12FC">
              <w:rPr>
                <w:rFonts w:ascii="Arial" w:eastAsia="Times New Roman" w:hAnsi="Arial" w:cs="Arial"/>
                <w:sz w:val="20"/>
                <w:szCs w:val="20"/>
              </w:rPr>
              <w:t xml:space="preserve">fuel sample </w:t>
            </w:r>
            <w:commentRangeEnd w:id="509"/>
            <w:r w:rsidR="006D3BEB">
              <w:rPr>
                <w:rStyle w:val="CommentReference"/>
              </w:rPr>
              <w:commentReference w:id="509"/>
            </w:r>
            <w:r w:rsidRPr="005B12FC">
              <w:rPr>
                <w:rFonts w:ascii="Arial" w:eastAsia="Times New Roman" w:hAnsi="Arial" w:cs="Arial"/>
                <w:sz w:val="20"/>
                <w:szCs w:val="20"/>
              </w:rPr>
              <w:t xml:space="preserve">from </w:t>
            </w:r>
            <w:del w:id="511" w:author="DILARA Panagiota (GROW)" w:date="2019-04-02T07:47:00Z">
              <w:r w:rsidRPr="005B12FC" w:rsidDel="000E384B">
                <w:rPr>
                  <w:rFonts w:ascii="Arial" w:eastAsia="Times New Roman" w:hAnsi="Arial" w:cs="Arial"/>
                  <w:sz w:val="20"/>
                  <w:szCs w:val="20"/>
                </w:rPr>
                <w:delText xml:space="preserve">the </w:delText>
              </w:r>
            </w:del>
            <w:ins w:id="512" w:author="DILARA Panagiota (GROW)" w:date="2019-04-02T07:47:00Z">
              <w:r w:rsidR="000E384B">
                <w:rPr>
                  <w:rFonts w:ascii="Arial" w:eastAsia="Times New Roman" w:hAnsi="Arial" w:cs="Arial"/>
                  <w:sz w:val="20"/>
                  <w:szCs w:val="20"/>
                </w:rPr>
                <w:t>non-pressurised</w:t>
              </w:r>
              <w:r w:rsidR="000E384B" w:rsidRPr="005B12FC">
                <w:rPr>
                  <w:rFonts w:ascii="Arial" w:eastAsia="Times New Roman" w:hAnsi="Arial" w:cs="Arial"/>
                  <w:sz w:val="20"/>
                  <w:szCs w:val="20"/>
                </w:rPr>
                <w:t xml:space="preserve"> </w:t>
              </w:r>
            </w:ins>
            <w:r w:rsidRPr="005B12FC">
              <w:rPr>
                <w:rFonts w:ascii="Arial" w:eastAsia="Times New Roman" w:hAnsi="Arial" w:cs="Arial"/>
                <w:sz w:val="20"/>
                <w:szCs w:val="20"/>
              </w:rPr>
              <w:t>fuel tank</w:t>
            </w:r>
            <w:ins w:id="513" w:author="DILARA Panagiota (GROW)" w:date="2019-04-02T07:46:00Z">
              <w:r w:rsidR="000E384B">
                <w:rPr>
                  <w:rFonts w:ascii="Arial" w:eastAsia="Times New Roman" w:hAnsi="Arial" w:cs="Arial"/>
                  <w:sz w:val="20"/>
                  <w:szCs w:val="20"/>
                </w:rPr>
                <w:t>s</w:t>
              </w:r>
            </w:ins>
            <w:del w:id="514" w:author="DILARA Panagiota (GROW)" w:date="2019-04-02T07:46:00Z">
              <w:r w:rsidRPr="005B12FC" w:rsidDel="000E384B">
                <w:rPr>
                  <w:rFonts w:ascii="Arial" w:eastAsia="Times New Roman" w:hAnsi="Arial" w:cs="Arial"/>
                  <w:sz w:val="20"/>
                  <w:szCs w:val="20"/>
                </w:rPr>
                <w:delText>.</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0919323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6A80C3F"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r>
      <w:tr w:rsidR="004C34F6" w:rsidRPr="005B12FC" w14:paraId="6EE16750" w14:textId="77777777" w:rsidTr="00311EE6">
        <w:trPr>
          <w:gridAfter w:val="3"/>
          <w:wAfter w:w="241" w:type="pct"/>
          <w:trHeight w:val="100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F8C84EF"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8</w:t>
            </w:r>
          </w:p>
        </w:tc>
        <w:tc>
          <w:tcPr>
            <w:tcW w:w="2756" w:type="pct"/>
            <w:gridSpan w:val="2"/>
            <w:tcBorders>
              <w:top w:val="nil"/>
              <w:left w:val="nil"/>
              <w:bottom w:val="single" w:sz="4" w:space="0" w:color="auto"/>
              <w:right w:val="single" w:sz="4" w:space="0" w:color="auto"/>
            </w:tcBorders>
            <w:shd w:val="clear" w:color="auto" w:fill="auto"/>
            <w:vAlign w:val="center"/>
            <w:hideMark/>
          </w:tcPr>
          <w:p w14:paraId="6CD493B9" w14:textId="77777777" w:rsidR="004C34F6" w:rsidRPr="005B12FC" w:rsidRDefault="004C34F6" w:rsidP="006D3BEB">
            <w:pPr>
              <w:spacing w:after="0"/>
              <w:rPr>
                <w:rFonts w:ascii="Arial" w:eastAsia="Times New Roman" w:hAnsi="Arial" w:cs="Arial"/>
                <w:b/>
                <w:bCs/>
                <w:sz w:val="20"/>
                <w:szCs w:val="20"/>
              </w:rPr>
            </w:pPr>
            <w:r w:rsidRPr="005B12FC">
              <w:rPr>
                <w:rFonts w:ascii="Arial" w:eastAsia="Times New Roman" w:hAnsi="Arial" w:cs="Arial"/>
                <w:b/>
                <w:bCs/>
                <w:sz w:val="20"/>
                <w:szCs w:val="20"/>
              </w:rPr>
              <w:t>Air filter and oil filter</w:t>
            </w:r>
            <w:r w:rsidRPr="005B12FC">
              <w:rPr>
                <w:rFonts w:ascii="Arial" w:eastAsia="Times New Roman" w:hAnsi="Arial" w:cs="Arial"/>
                <w:sz w:val="20"/>
                <w:szCs w:val="20"/>
              </w:rPr>
              <w:br/>
              <w:t>Check for contamination and damage</w:t>
            </w:r>
            <w:ins w:id="515" w:author="Goodman,Jeffery [NCR]" w:date="2018-12-21T13:25:00Z">
              <w:r w:rsidR="006D3BEB">
                <w:rPr>
                  <w:rFonts w:ascii="Arial" w:eastAsia="Times New Roman" w:hAnsi="Arial" w:cs="Arial"/>
                  <w:sz w:val="20"/>
                  <w:szCs w:val="20"/>
                </w:rPr>
                <w:t>.</w:t>
              </w:r>
            </w:ins>
            <w:r w:rsidRPr="005B12FC">
              <w:rPr>
                <w:rFonts w:ascii="Arial" w:eastAsia="Times New Roman" w:hAnsi="Arial" w:cs="Arial"/>
                <w:sz w:val="20"/>
                <w:szCs w:val="20"/>
              </w:rPr>
              <w:t xml:space="preserve"> </w:t>
            </w:r>
            <w:del w:id="516" w:author="Goodman,Jeffery [NCR]" w:date="2018-12-21T13:25:00Z">
              <w:r w:rsidRPr="005B12FC" w:rsidDel="006D3BEB">
                <w:rPr>
                  <w:rFonts w:ascii="Arial" w:eastAsia="Times New Roman" w:hAnsi="Arial" w:cs="Arial"/>
                  <w:sz w:val="20"/>
                  <w:szCs w:val="20"/>
                </w:rPr>
                <w:delText>and c</w:delText>
              </w:r>
            </w:del>
            <w:ins w:id="517" w:author="Goodman,Jeffery [NCR]" w:date="2018-12-21T13:25:00Z">
              <w:r w:rsidR="006D3BEB">
                <w:rPr>
                  <w:rFonts w:ascii="Arial" w:eastAsia="Times New Roman" w:hAnsi="Arial" w:cs="Arial"/>
                  <w:sz w:val="20"/>
                  <w:szCs w:val="20"/>
                </w:rPr>
                <w:t>C</w:t>
              </w:r>
            </w:ins>
            <w:r w:rsidRPr="005B12FC">
              <w:rPr>
                <w:rFonts w:ascii="Arial" w:eastAsia="Times New Roman" w:hAnsi="Arial" w:cs="Arial"/>
                <w:sz w:val="20"/>
                <w:szCs w:val="20"/>
              </w:rPr>
              <w:t>hange if damaged or heavily contaminated or less than 800 km before the next recommended change.</w:t>
            </w:r>
          </w:p>
        </w:tc>
        <w:tc>
          <w:tcPr>
            <w:tcW w:w="703" w:type="pct"/>
            <w:gridSpan w:val="2"/>
            <w:tcBorders>
              <w:top w:val="nil"/>
              <w:left w:val="nil"/>
              <w:bottom w:val="single" w:sz="4" w:space="0" w:color="auto"/>
              <w:right w:val="single" w:sz="4" w:space="0" w:color="auto"/>
            </w:tcBorders>
            <w:shd w:val="clear" w:color="auto" w:fill="auto"/>
            <w:vAlign w:val="center"/>
            <w:hideMark/>
          </w:tcPr>
          <w:p w14:paraId="32340450"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0963E51"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r w:rsidRPr="005B12FC">
              <w:rPr>
                <w:rFonts w:ascii="Arial" w:eastAsia="Times New Roman" w:hAnsi="Arial" w:cs="Arial"/>
                <w:b/>
                <w:bCs/>
                <w:sz w:val="20"/>
                <w:szCs w:val="20"/>
              </w:rPr>
              <w:t> </w:t>
            </w:r>
          </w:p>
        </w:tc>
      </w:tr>
      <w:tr w:rsidR="004C34F6" w:rsidRPr="005B12FC" w14:paraId="4E38F7A4" w14:textId="77777777" w:rsidTr="00311EE6">
        <w:trPr>
          <w:gridAfter w:val="3"/>
          <w:wAfter w:w="241" w:type="pct"/>
          <w:trHeight w:val="81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845699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10</w:t>
            </w:r>
          </w:p>
        </w:tc>
        <w:tc>
          <w:tcPr>
            <w:tcW w:w="2756" w:type="pct"/>
            <w:gridSpan w:val="2"/>
            <w:tcBorders>
              <w:top w:val="nil"/>
              <w:left w:val="nil"/>
              <w:bottom w:val="single" w:sz="4" w:space="0" w:color="auto"/>
              <w:right w:val="single" w:sz="4" w:space="0" w:color="auto"/>
            </w:tcBorders>
            <w:shd w:val="clear" w:color="auto" w:fill="auto"/>
            <w:vAlign w:val="center"/>
            <w:hideMark/>
          </w:tcPr>
          <w:p w14:paraId="79F1881E" w14:textId="648410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Wheels (front &amp; rear)</w:t>
            </w:r>
            <w:r w:rsidRPr="005B12FC">
              <w:rPr>
                <w:rFonts w:ascii="Arial" w:eastAsia="Times New Roman" w:hAnsi="Arial" w:cs="Arial"/>
                <w:sz w:val="20"/>
                <w:szCs w:val="20"/>
              </w:rPr>
              <w:br/>
              <w:t xml:space="preserve">Check whether the wheels are freely moveable or </w:t>
            </w:r>
            <w:commentRangeStart w:id="518"/>
            <w:r w:rsidRPr="005B12FC">
              <w:rPr>
                <w:rFonts w:ascii="Arial" w:eastAsia="Times New Roman" w:hAnsi="Arial" w:cs="Arial"/>
                <w:sz w:val="20"/>
                <w:szCs w:val="20"/>
              </w:rPr>
              <w:t>blocked</w:t>
            </w:r>
            <w:commentRangeEnd w:id="518"/>
            <w:r w:rsidR="006D3BEB">
              <w:rPr>
                <w:rStyle w:val="CommentReference"/>
              </w:rPr>
              <w:commentReference w:id="518"/>
            </w:r>
            <w:r w:rsidRPr="005B12FC">
              <w:rPr>
                <w:rFonts w:ascii="Arial" w:eastAsia="Times New Roman" w:hAnsi="Arial" w:cs="Arial"/>
                <w:sz w:val="20"/>
                <w:szCs w:val="20"/>
              </w:rPr>
              <w:t xml:space="preserve"> </w:t>
            </w:r>
            <w:ins w:id="519" w:author="DILARA Panagiota (GROW)" w:date="2019-04-02T07:48:00Z">
              <w:r w:rsidR="000E384B">
                <w:rPr>
                  <w:rFonts w:ascii="Arial" w:eastAsia="Times New Roman" w:hAnsi="Arial" w:cs="Arial"/>
                  <w:sz w:val="20"/>
                  <w:szCs w:val="20"/>
                </w:rPr>
                <w:t xml:space="preserve">or impeded </w:t>
              </w:r>
            </w:ins>
            <w:r w:rsidRPr="005B12FC">
              <w:rPr>
                <w:rFonts w:ascii="Arial" w:eastAsia="Times New Roman" w:hAnsi="Arial" w:cs="Arial"/>
                <w:sz w:val="20"/>
                <w:szCs w:val="20"/>
              </w:rPr>
              <w:t xml:space="preserve">by the brake. </w:t>
            </w:r>
          </w:p>
          <w:p w14:paraId="41FFF02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not</w:t>
            </w:r>
            <w:ins w:id="520" w:author="Goodman,Jeffery [NCR]" w:date="2018-12-21T13:27:00Z">
              <w:r w:rsidR="006D3BEB">
                <w:rPr>
                  <w:rFonts w:ascii="Arial" w:eastAsia="Times New Roman" w:hAnsi="Arial" w:cs="Arial"/>
                  <w:i/>
                  <w:iCs/>
                  <w:sz w:val="20"/>
                  <w:szCs w:val="20"/>
                </w:rPr>
                <w:t xml:space="preserve"> freely mov</w:t>
              </w:r>
            </w:ins>
            <w:ins w:id="521" w:author="Goodman,Jeffery [NCR]" w:date="2018-12-21T13:28:00Z">
              <w:r w:rsidR="006D3BEB">
                <w:rPr>
                  <w:rFonts w:ascii="Arial" w:eastAsia="Times New Roman" w:hAnsi="Arial" w:cs="Arial"/>
                  <w:i/>
                  <w:iCs/>
                  <w:sz w:val="20"/>
                  <w:szCs w:val="20"/>
                </w:rPr>
                <w:t>e</w:t>
              </w:r>
            </w:ins>
            <w:ins w:id="522" w:author="Goodman,Jeffery [NCR]" w:date="2018-12-21T13:27:00Z">
              <w:r w:rsidR="006D3BEB">
                <w:rPr>
                  <w:rFonts w:ascii="Arial" w:eastAsia="Times New Roman" w:hAnsi="Arial" w:cs="Arial"/>
                  <w:i/>
                  <w:iCs/>
                  <w:sz w:val="20"/>
                  <w:szCs w:val="20"/>
                </w:rPr>
                <w:t>able</w:t>
              </w:r>
            </w:ins>
            <w:r w:rsidRPr="005B12FC">
              <w:rPr>
                <w:rFonts w:ascii="Arial" w:eastAsia="Times New Roman" w:hAnsi="Arial" w:cs="Arial"/>
                <w:i/>
                <w:iCs/>
                <w:sz w:val="20"/>
                <w:szCs w:val="20"/>
              </w:rPr>
              <w:t>,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12AD7279"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30D3F0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4B32135A"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A813C92"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12</w:t>
            </w:r>
          </w:p>
        </w:tc>
        <w:tc>
          <w:tcPr>
            <w:tcW w:w="2756" w:type="pct"/>
            <w:gridSpan w:val="2"/>
            <w:tcBorders>
              <w:top w:val="nil"/>
              <w:left w:val="nil"/>
              <w:bottom w:val="single" w:sz="4" w:space="0" w:color="auto"/>
              <w:right w:val="single" w:sz="4" w:space="0" w:color="auto"/>
            </w:tcBorders>
            <w:shd w:val="clear" w:color="auto" w:fill="auto"/>
            <w:vAlign w:val="center"/>
            <w:hideMark/>
          </w:tcPr>
          <w:p w14:paraId="4AFD9FC1" w14:textId="10FC5B87"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Drive belts &amp; cooler cover</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In case of damage, the vehicle </w:t>
            </w:r>
            <w:del w:id="523" w:author="DILARA Panagiota (GROW)" w:date="2019-10-31T02:58:00Z">
              <w:r w:rsidRPr="005B12FC" w:rsidDel="00074052">
                <w:rPr>
                  <w:rFonts w:ascii="Arial" w:eastAsia="Times New Roman" w:hAnsi="Arial" w:cs="Arial"/>
                  <w:i/>
                  <w:iCs/>
                  <w:sz w:val="20"/>
                  <w:szCs w:val="20"/>
                </w:rPr>
                <w:delText>is declared faulty</w:delText>
              </w:r>
            </w:del>
            <w:ins w:id="524" w:author="DILARA Panagiota (GROW)" w:date="2019-10-31T02:58:00Z">
              <w:r w:rsidR="00074052">
                <w:rPr>
                  <w:rFonts w:ascii="Arial" w:eastAsia="Times New Roman" w:hAnsi="Arial" w:cs="Arial"/>
                  <w:i/>
                  <w:iCs/>
                  <w:sz w:val="20"/>
                  <w:szCs w:val="20"/>
                </w:rPr>
                <w:t>cannot be tested</w:t>
              </w:r>
            </w:ins>
            <w:r w:rsidRPr="005B12FC">
              <w:rPr>
                <w:rFonts w:ascii="Arial" w:eastAsia="Times New Roman" w:hAnsi="Arial" w:cs="Arial"/>
                <w:i/>
                <w:iCs/>
                <w:sz w:val="20"/>
                <w:szCs w:val="20"/>
              </w:rPr>
              <w:t xml:space="preserve">. </w:t>
            </w:r>
            <w:del w:id="525" w:author="DILARA Panagiota (GROW)" w:date="2019-10-31T02:58:00Z">
              <w:r w:rsidRPr="005B12FC" w:rsidDel="00074052">
                <w:rPr>
                  <w:rFonts w:ascii="Arial" w:eastAsia="Times New Roman" w:hAnsi="Arial" w:cs="Arial"/>
                  <w:i/>
                  <w:iCs/>
                  <w:sz w:val="20"/>
                  <w:szCs w:val="20"/>
                </w:rPr>
                <w:delText>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7EE68C8C" w14:textId="12D72A91" w:rsidR="004C34F6" w:rsidRPr="005B12FC" w:rsidRDefault="004C34F6" w:rsidP="00CF2E7A">
            <w:pPr>
              <w:spacing w:after="0"/>
              <w:jc w:val="center"/>
              <w:rPr>
                <w:rFonts w:ascii="Arial" w:eastAsia="Times New Roman" w:hAnsi="Arial" w:cs="Arial"/>
                <w:b/>
                <w:bCs/>
                <w:sz w:val="20"/>
                <w:szCs w:val="20"/>
              </w:rPr>
            </w:pPr>
            <w:del w:id="526" w:author="DILARA Panagiota (GROW)" w:date="2019-10-31T02:58:00Z">
              <w:r w:rsidRPr="005B12FC" w:rsidDel="00074052">
                <w:rPr>
                  <w:rFonts w:ascii="Arial" w:eastAsia="Times New Roman" w:hAnsi="Arial" w:cs="Arial"/>
                  <w:b/>
                  <w:bCs/>
                  <w:sz w:val="20"/>
                  <w:szCs w:val="20"/>
                </w:rPr>
                <w:delText>F</w:delText>
              </w:r>
            </w:del>
            <w:proofErr w:type="gramStart"/>
            <w:ins w:id="527" w:author="DILARA Panagiota (GROW)" w:date="2019-10-31T02:58:00Z">
              <w:r w:rsidR="00074052">
                <w:rPr>
                  <w:rFonts w:ascii="Arial" w:eastAsia="Times New Roman" w:hAnsi="Arial" w:cs="Arial"/>
                  <w:b/>
                  <w:bCs/>
                  <w:sz w:val="20"/>
                  <w:szCs w:val="20"/>
                </w:rPr>
                <w:t>x</w:t>
              </w:r>
            </w:ins>
            <w:proofErr w:type="gramEnd"/>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DAAC41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F7A7EEA"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B1D51EA"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13</w:t>
            </w:r>
          </w:p>
        </w:tc>
        <w:tc>
          <w:tcPr>
            <w:tcW w:w="2756" w:type="pct"/>
            <w:gridSpan w:val="2"/>
            <w:tcBorders>
              <w:top w:val="nil"/>
              <w:left w:val="nil"/>
              <w:bottom w:val="single" w:sz="4" w:space="0" w:color="auto"/>
              <w:right w:val="single" w:sz="4" w:space="0" w:color="auto"/>
            </w:tcBorders>
            <w:shd w:val="clear" w:color="auto" w:fill="auto"/>
            <w:vAlign w:val="center"/>
            <w:hideMark/>
          </w:tcPr>
          <w:p w14:paraId="0EDC5F4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Check fluid levels</w:t>
            </w:r>
            <w:r w:rsidRPr="005B12FC">
              <w:rPr>
                <w:rFonts w:ascii="Arial" w:eastAsia="Times New Roman" w:hAnsi="Arial" w:cs="Arial"/>
                <w:sz w:val="20"/>
                <w:szCs w:val="20"/>
              </w:rPr>
              <w:br/>
              <w:t xml:space="preserve">Check the max. </w:t>
            </w:r>
            <w:proofErr w:type="gramStart"/>
            <w:r w:rsidRPr="005B12FC">
              <w:rPr>
                <w:rFonts w:ascii="Arial" w:eastAsia="Times New Roman" w:hAnsi="Arial" w:cs="Arial"/>
                <w:sz w:val="20"/>
                <w:szCs w:val="20"/>
              </w:rPr>
              <w:t>and</w:t>
            </w:r>
            <w:proofErr w:type="gramEnd"/>
            <w:r w:rsidRPr="005B12FC">
              <w:rPr>
                <w:rFonts w:ascii="Arial" w:eastAsia="Times New Roman" w:hAnsi="Arial" w:cs="Arial"/>
                <w:sz w:val="20"/>
                <w:szCs w:val="20"/>
              </w:rPr>
              <w:t xml:space="preserve"> min. levels (engine oil, cooling liquid) / top up if below minimum</w:t>
            </w:r>
          </w:p>
        </w:tc>
        <w:tc>
          <w:tcPr>
            <w:tcW w:w="703" w:type="pct"/>
            <w:gridSpan w:val="2"/>
            <w:tcBorders>
              <w:top w:val="nil"/>
              <w:left w:val="nil"/>
              <w:bottom w:val="single" w:sz="4" w:space="0" w:color="auto"/>
              <w:right w:val="single" w:sz="4" w:space="0" w:color="auto"/>
            </w:tcBorders>
            <w:shd w:val="clear" w:color="auto" w:fill="auto"/>
            <w:vAlign w:val="center"/>
            <w:hideMark/>
          </w:tcPr>
          <w:p w14:paraId="373F84B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AD2AE6E"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r>
      <w:tr w:rsidR="004C34F6" w:rsidRPr="005B12FC" w14:paraId="6E1AF9E1"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9639F64"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15</w:t>
            </w:r>
          </w:p>
        </w:tc>
        <w:tc>
          <w:tcPr>
            <w:tcW w:w="2756" w:type="pct"/>
            <w:gridSpan w:val="2"/>
            <w:tcBorders>
              <w:top w:val="nil"/>
              <w:left w:val="nil"/>
              <w:bottom w:val="single" w:sz="4" w:space="0" w:color="auto"/>
              <w:right w:val="single" w:sz="4" w:space="0" w:color="auto"/>
            </w:tcBorders>
            <w:shd w:val="clear" w:color="auto" w:fill="auto"/>
            <w:vAlign w:val="center"/>
            <w:hideMark/>
          </w:tcPr>
          <w:p w14:paraId="3DE684A3" w14:textId="61C101C0"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Vacuum hoses and electrical wiring</w:t>
            </w:r>
            <w:r w:rsidRPr="005B12FC">
              <w:rPr>
                <w:rFonts w:ascii="Arial" w:eastAsia="Times New Roman" w:hAnsi="Arial" w:cs="Arial"/>
                <w:sz w:val="20"/>
                <w:szCs w:val="20"/>
              </w:rPr>
              <w:br/>
              <w:t xml:space="preserve">Check all for integrity. </w:t>
            </w:r>
            <w:r w:rsidRPr="005B12FC">
              <w:rPr>
                <w:rFonts w:ascii="Arial" w:eastAsia="Times New Roman" w:hAnsi="Arial" w:cs="Arial"/>
                <w:i/>
                <w:iCs/>
                <w:sz w:val="20"/>
                <w:szCs w:val="20"/>
              </w:rPr>
              <w:t xml:space="preserve">In case of damage, the </w:t>
            </w:r>
            <w:proofErr w:type="gramStart"/>
            <w:r w:rsidRPr="005B12FC">
              <w:rPr>
                <w:rFonts w:ascii="Arial" w:eastAsia="Times New Roman" w:hAnsi="Arial" w:cs="Arial"/>
                <w:i/>
                <w:iCs/>
                <w:sz w:val="20"/>
                <w:szCs w:val="20"/>
              </w:rPr>
              <w:t xml:space="preserve">vehicle  </w:t>
            </w:r>
            <w:ins w:id="528" w:author="DILARA Panagiota (GROW)" w:date="2019-10-31T02:58:00Z">
              <w:r w:rsidR="00074052">
                <w:rPr>
                  <w:rFonts w:ascii="Arial" w:eastAsia="Times New Roman" w:hAnsi="Arial" w:cs="Arial"/>
                  <w:i/>
                  <w:iCs/>
                  <w:sz w:val="20"/>
                  <w:szCs w:val="20"/>
                </w:rPr>
                <w:t>cannot</w:t>
              </w:r>
              <w:proofErr w:type="gramEnd"/>
              <w:r w:rsidR="00074052">
                <w:rPr>
                  <w:rFonts w:ascii="Arial" w:eastAsia="Times New Roman" w:hAnsi="Arial" w:cs="Arial"/>
                  <w:i/>
                  <w:iCs/>
                  <w:sz w:val="20"/>
                  <w:szCs w:val="20"/>
                </w:rPr>
                <w:t xml:space="preserve"> be tested</w:t>
              </w:r>
              <w:r w:rsidR="00074052" w:rsidRPr="005B12FC">
                <w:rPr>
                  <w:rFonts w:ascii="Arial" w:eastAsia="Times New Roman" w:hAnsi="Arial" w:cs="Arial"/>
                  <w:i/>
                  <w:iCs/>
                  <w:sz w:val="20"/>
                  <w:szCs w:val="20"/>
                </w:rPr>
                <w:t>.</w:t>
              </w:r>
            </w:ins>
            <w:del w:id="529" w:author="DILARA Panagiota (GROW)" w:date="2019-10-31T02:58:00Z">
              <w:r w:rsidRPr="005B12FC" w:rsidDel="00074052">
                <w:rPr>
                  <w:rFonts w:ascii="Arial" w:eastAsia="Times New Roman" w:hAnsi="Arial" w:cs="Arial"/>
                  <w:i/>
                  <w:iCs/>
                  <w:sz w:val="20"/>
                  <w:szCs w:val="20"/>
                </w:rPr>
                <w:delText>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4F7B3BBA" w14:textId="710CD880" w:rsidR="004C34F6" w:rsidRPr="005B12FC" w:rsidRDefault="004C34F6" w:rsidP="00CF2E7A">
            <w:pPr>
              <w:spacing w:after="0"/>
              <w:jc w:val="center"/>
              <w:rPr>
                <w:rFonts w:ascii="Arial" w:eastAsia="Times New Roman" w:hAnsi="Arial" w:cs="Arial"/>
                <w:b/>
                <w:bCs/>
                <w:sz w:val="20"/>
                <w:szCs w:val="20"/>
              </w:rPr>
            </w:pPr>
            <w:del w:id="530" w:author="DILARA Panagiota (GROW)" w:date="2019-10-31T02:58:00Z">
              <w:r w:rsidRPr="005B12FC" w:rsidDel="00074052">
                <w:rPr>
                  <w:rFonts w:ascii="Arial" w:eastAsia="Times New Roman" w:hAnsi="Arial" w:cs="Arial"/>
                  <w:b/>
                  <w:bCs/>
                  <w:sz w:val="20"/>
                  <w:szCs w:val="20"/>
                </w:rPr>
                <w:delText>F</w:delText>
              </w:r>
            </w:del>
            <w:proofErr w:type="gramStart"/>
            <w:ins w:id="531" w:author="DILARA Panagiota (GROW)" w:date="2019-10-31T02:58:00Z">
              <w:r w:rsidR="00074052">
                <w:rPr>
                  <w:rFonts w:ascii="Arial" w:eastAsia="Times New Roman" w:hAnsi="Arial" w:cs="Arial"/>
                  <w:b/>
                  <w:bCs/>
                  <w:sz w:val="20"/>
                  <w:szCs w:val="20"/>
                </w:rPr>
                <w:t>x</w:t>
              </w:r>
            </w:ins>
            <w:proofErr w:type="gramEnd"/>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5AF389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521EBC10"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BF124B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16</w:t>
            </w:r>
          </w:p>
        </w:tc>
        <w:tc>
          <w:tcPr>
            <w:tcW w:w="2756" w:type="pct"/>
            <w:gridSpan w:val="2"/>
            <w:tcBorders>
              <w:top w:val="nil"/>
              <w:left w:val="nil"/>
              <w:bottom w:val="single" w:sz="4" w:space="0" w:color="auto"/>
              <w:right w:val="single" w:sz="4" w:space="0" w:color="auto"/>
            </w:tcBorders>
            <w:shd w:val="clear" w:color="auto" w:fill="auto"/>
            <w:vAlign w:val="center"/>
            <w:hideMark/>
          </w:tcPr>
          <w:p w14:paraId="0D19B987" w14:textId="194D0B2C" w:rsidR="004C34F6" w:rsidRPr="005B12FC" w:rsidRDefault="004C34F6" w:rsidP="006D3BEB">
            <w:pPr>
              <w:spacing w:after="0"/>
              <w:rPr>
                <w:rFonts w:ascii="Arial" w:eastAsia="Times New Roman" w:hAnsi="Arial" w:cs="Arial"/>
                <w:b/>
                <w:bCs/>
                <w:sz w:val="20"/>
                <w:szCs w:val="20"/>
              </w:rPr>
            </w:pPr>
            <w:r w:rsidRPr="005B12FC">
              <w:rPr>
                <w:rFonts w:ascii="Arial" w:eastAsia="Times New Roman" w:hAnsi="Arial" w:cs="Arial"/>
                <w:b/>
                <w:bCs/>
                <w:sz w:val="20"/>
                <w:szCs w:val="20"/>
              </w:rPr>
              <w:t>Injection valves / cabling</w:t>
            </w:r>
            <w:r w:rsidRPr="005B12FC">
              <w:rPr>
                <w:rFonts w:ascii="Arial" w:eastAsia="Times New Roman" w:hAnsi="Arial" w:cs="Arial"/>
                <w:sz w:val="20"/>
                <w:szCs w:val="20"/>
              </w:rPr>
              <w:br/>
              <w:t xml:space="preserve">Check all cables and fuel lines. </w:t>
            </w:r>
            <w:r w:rsidRPr="005B12FC">
              <w:rPr>
                <w:rFonts w:ascii="Arial" w:eastAsia="Times New Roman" w:hAnsi="Arial" w:cs="Arial"/>
                <w:i/>
                <w:iCs/>
                <w:sz w:val="20"/>
                <w:szCs w:val="20"/>
              </w:rPr>
              <w:t xml:space="preserve">In case of damage, the vehicle </w:t>
            </w:r>
            <w:del w:id="532" w:author="Goodman,Jeffery [NCR]" w:date="2018-12-21T13:28:00Z">
              <w:r w:rsidRPr="005B12FC" w:rsidDel="006D3BEB">
                <w:rPr>
                  <w:rFonts w:ascii="Arial" w:eastAsia="Times New Roman" w:hAnsi="Arial" w:cs="Arial"/>
                  <w:i/>
                  <w:iCs/>
                  <w:sz w:val="20"/>
                  <w:szCs w:val="20"/>
                </w:rPr>
                <w:delText xml:space="preserve"> </w:delText>
              </w:r>
            </w:del>
            <w:ins w:id="533" w:author="DILARA Panagiota (GROW)" w:date="2019-10-31T02:58:00Z">
              <w:r w:rsidR="00074052">
                <w:rPr>
                  <w:rFonts w:ascii="Arial" w:eastAsia="Times New Roman" w:hAnsi="Arial" w:cs="Arial"/>
                  <w:i/>
                  <w:iCs/>
                  <w:sz w:val="20"/>
                  <w:szCs w:val="20"/>
                </w:rPr>
                <w:t>cannot be tested</w:t>
              </w:r>
              <w:r w:rsidR="00074052" w:rsidRPr="005B12FC">
                <w:rPr>
                  <w:rFonts w:ascii="Arial" w:eastAsia="Times New Roman" w:hAnsi="Arial" w:cs="Arial"/>
                  <w:i/>
                  <w:iCs/>
                  <w:sz w:val="20"/>
                  <w:szCs w:val="20"/>
                </w:rPr>
                <w:t>.</w:t>
              </w:r>
            </w:ins>
            <w:del w:id="534" w:author="DILARA Panagiota (GROW)" w:date="2019-10-31T02:58:00Z">
              <w:r w:rsidRPr="005B12FC" w:rsidDel="00074052">
                <w:rPr>
                  <w:rFonts w:ascii="Arial" w:eastAsia="Times New Roman" w:hAnsi="Arial" w:cs="Arial"/>
                  <w:i/>
                  <w:iCs/>
                  <w:sz w:val="20"/>
                  <w:szCs w:val="20"/>
                </w:rPr>
                <w:delText>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2EEF22FF" w14:textId="022A9D70" w:rsidR="004C34F6" w:rsidRPr="005B12FC" w:rsidRDefault="004C34F6" w:rsidP="00CF2E7A">
            <w:pPr>
              <w:spacing w:after="0"/>
              <w:jc w:val="center"/>
              <w:rPr>
                <w:rFonts w:ascii="Arial" w:eastAsia="Times New Roman" w:hAnsi="Arial" w:cs="Arial"/>
                <w:b/>
                <w:bCs/>
                <w:sz w:val="20"/>
                <w:szCs w:val="20"/>
              </w:rPr>
            </w:pPr>
            <w:del w:id="535" w:author="DILARA Panagiota (GROW)" w:date="2019-10-31T02:58:00Z">
              <w:r w:rsidRPr="005B12FC" w:rsidDel="00074052">
                <w:rPr>
                  <w:rFonts w:ascii="Arial" w:eastAsia="Times New Roman" w:hAnsi="Arial" w:cs="Arial"/>
                  <w:b/>
                  <w:bCs/>
                  <w:sz w:val="20"/>
                  <w:szCs w:val="20"/>
                </w:rPr>
                <w:delText>F</w:delText>
              </w:r>
            </w:del>
            <w:proofErr w:type="gramStart"/>
            <w:ins w:id="536" w:author="DILARA Panagiota (GROW)" w:date="2019-10-31T02:58:00Z">
              <w:r w:rsidR="00074052">
                <w:rPr>
                  <w:rFonts w:ascii="Arial" w:eastAsia="Times New Roman" w:hAnsi="Arial" w:cs="Arial"/>
                  <w:b/>
                  <w:bCs/>
                  <w:sz w:val="20"/>
                  <w:szCs w:val="20"/>
                </w:rPr>
                <w:t>x</w:t>
              </w:r>
            </w:ins>
            <w:proofErr w:type="gramEnd"/>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71E57E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03BE4F07"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021A3C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17</w:t>
            </w:r>
          </w:p>
        </w:tc>
        <w:tc>
          <w:tcPr>
            <w:tcW w:w="2756" w:type="pct"/>
            <w:gridSpan w:val="2"/>
            <w:tcBorders>
              <w:top w:val="nil"/>
              <w:left w:val="nil"/>
              <w:bottom w:val="single" w:sz="4" w:space="0" w:color="auto"/>
              <w:right w:val="single" w:sz="4" w:space="0" w:color="auto"/>
            </w:tcBorders>
            <w:shd w:val="clear" w:color="auto" w:fill="auto"/>
            <w:vAlign w:val="center"/>
            <w:hideMark/>
          </w:tcPr>
          <w:p w14:paraId="2594EDB3" w14:textId="77777777" w:rsidR="004C34F6" w:rsidRPr="005B12FC" w:rsidRDefault="004C34F6" w:rsidP="00CF2E7A">
            <w:pPr>
              <w:spacing w:after="0"/>
              <w:rPr>
                <w:rFonts w:ascii="Arial" w:eastAsia="Times New Roman" w:hAnsi="Arial" w:cs="Arial"/>
                <w:b/>
                <w:bCs/>
                <w:sz w:val="20"/>
                <w:szCs w:val="20"/>
              </w:rPr>
            </w:pPr>
            <w:r w:rsidRPr="00396267">
              <w:rPr>
                <w:rFonts w:ascii="Arial" w:eastAsia="Times New Roman" w:hAnsi="Arial" w:cs="Arial"/>
                <w:b/>
                <w:bCs/>
                <w:sz w:val="20"/>
                <w:szCs w:val="20"/>
                <w:lang w:val="en-US"/>
              </w:rPr>
              <w:t>Ignition cable (gasoline)</w:t>
            </w:r>
            <w:r w:rsidRPr="00396267">
              <w:rPr>
                <w:rFonts w:ascii="Arial" w:eastAsia="Times New Roman" w:hAnsi="Arial" w:cs="Arial"/>
                <w:sz w:val="20"/>
                <w:szCs w:val="20"/>
                <w:lang w:val="en-US"/>
              </w:rPr>
              <w:br/>
              <w:t xml:space="preserve">Check spark plugs, cables, etc. </w:t>
            </w:r>
            <w:r w:rsidRPr="005B12FC">
              <w:rPr>
                <w:rFonts w:ascii="Arial" w:eastAsia="Times New Roman" w:hAnsi="Arial" w:cs="Arial"/>
                <w:sz w:val="20"/>
                <w:szCs w:val="20"/>
              </w:rPr>
              <w:t>In case of damage, replace them.</w:t>
            </w:r>
          </w:p>
        </w:tc>
        <w:tc>
          <w:tcPr>
            <w:tcW w:w="703" w:type="pct"/>
            <w:gridSpan w:val="2"/>
            <w:tcBorders>
              <w:top w:val="nil"/>
              <w:left w:val="nil"/>
              <w:bottom w:val="single" w:sz="4" w:space="0" w:color="auto"/>
              <w:right w:val="single" w:sz="4" w:space="0" w:color="auto"/>
            </w:tcBorders>
            <w:shd w:val="clear" w:color="auto" w:fill="auto"/>
            <w:vAlign w:val="center"/>
            <w:hideMark/>
          </w:tcPr>
          <w:p w14:paraId="5D6FAEC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0915D8B"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r>
      <w:tr w:rsidR="004C34F6" w:rsidRPr="005B12FC" w14:paraId="217218E8" w14:textId="77777777" w:rsidTr="00311EE6">
        <w:trPr>
          <w:gridAfter w:val="3"/>
          <w:wAfter w:w="241" w:type="pct"/>
          <w:trHeight w:val="9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6EA757E"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18</w:t>
            </w:r>
          </w:p>
        </w:tc>
        <w:tc>
          <w:tcPr>
            <w:tcW w:w="2756" w:type="pct"/>
            <w:gridSpan w:val="2"/>
            <w:tcBorders>
              <w:top w:val="nil"/>
              <w:left w:val="nil"/>
              <w:bottom w:val="single" w:sz="4" w:space="0" w:color="auto"/>
              <w:right w:val="single" w:sz="4" w:space="0" w:color="auto"/>
            </w:tcBorders>
            <w:shd w:val="clear" w:color="auto" w:fill="auto"/>
            <w:vAlign w:val="center"/>
            <w:hideMark/>
          </w:tcPr>
          <w:p w14:paraId="5BAA3438"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EGR &amp; Catalyst, Particle Filter</w:t>
            </w:r>
            <w:r w:rsidRPr="005B12FC">
              <w:rPr>
                <w:rFonts w:ascii="Arial" w:eastAsia="Times New Roman" w:hAnsi="Arial" w:cs="Arial"/>
                <w:sz w:val="20"/>
                <w:szCs w:val="20"/>
              </w:rPr>
              <w:br/>
              <w:t xml:space="preserve">Check all cables, wires and sensors. </w:t>
            </w:r>
          </w:p>
          <w:p w14:paraId="2BA23331" w14:textId="299ABCE7" w:rsidR="004C34F6" w:rsidRPr="005B12FC" w:rsidRDefault="004C34F6" w:rsidP="00CF2E7A">
            <w:pPr>
              <w:spacing w:after="0"/>
              <w:rPr>
                <w:rFonts w:ascii="Arial" w:eastAsia="Times New Roman" w:hAnsi="Arial" w:cs="Arial"/>
                <w:i/>
                <w:iCs/>
                <w:sz w:val="20"/>
                <w:szCs w:val="20"/>
              </w:rPr>
            </w:pPr>
            <w:r w:rsidRPr="005B12FC">
              <w:rPr>
                <w:rFonts w:ascii="Arial" w:eastAsia="Times New Roman" w:hAnsi="Arial" w:cs="Arial"/>
                <w:i/>
                <w:iCs/>
                <w:sz w:val="20"/>
                <w:szCs w:val="20"/>
              </w:rPr>
              <w:t>In case of tampering</w:t>
            </w:r>
            <w:ins w:id="537" w:author="DILARA Panagiota (GROW)" w:date="2019-10-31T02:59:00Z">
              <w:r w:rsidR="00074052">
                <w:rPr>
                  <w:rFonts w:ascii="Arial" w:eastAsia="Times New Roman" w:hAnsi="Arial" w:cs="Arial"/>
                  <w:i/>
                  <w:iCs/>
                  <w:sz w:val="20"/>
                  <w:szCs w:val="20"/>
                </w:rPr>
                <w:t xml:space="preserve"> or damage</w:t>
              </w:r>
            </w:ins>
            <w:r w:rsidRPr="005B12FC">
              <w:rPr>
                <w:rFonts w:ascii="Arial" w:eastAsia="Times New Roman" w:hAnsi="Arial" w:cs="Arial"/>
                <w:i/>
                <w:iCs/>
                <w:sz w:val="20"/>
                <w:szCs w:val="20"/>
              </w:rPr>
              <w:t xml:space="preserve">, the vehicle cannot be </w:t>
            </w:r>
            <w:del w:id="538" w:author="DILARA Panagiota (GROW)" w:date="2019-11-15T10:35:00Z">
              <w:r w:rsidRPr="005B12FC" w:rsidDel="007A150F">
                <w:rPr>
                  <w:rFonts w:ascii="Arial" w:eastAsia="Times New Roman" w:hAnsi="Arial" w:cs="Arial"/>
                  <w:i/>
                  <w:iCs/>
                  <w:sz w:val="20"/>
                  <w:szCs w:val="20"/>
                </w:rPr>
                <w:delText>selected</w:delText>
              </w:r>
            </w:del>
            <w:ins w:id="539" w:author="DILARA Panagiota (GROW)" w:date="2019-11-15T10:35:00Z">
              <w:r w:rsidR="007A150F">
                <w:rPr>
                  <w:rFonts w:ascii="Arial" w:eastAsia="Times New Roman" w:hAnsi="Arial" w:cs="Arial"/>
                  <w:i/>
                  <w:iCs/>
                  <w:sz w:val="20"/>
                  <w:szCs w:val="20"/>
                </w:rPr>
                <w:t>tested</w:t>
              </w:r>
            </w:ins>
            <w:r w:rsidRPr="005B12FC">
              <w:rPr>
                <w:rFonts w:ascii="Arial" w:eastAsia="Times New Roman" w:hAnsi="Arial" w:cs="Arial"/>
                <w:i/>
                <w:iCs/>
                <w:sz w:val="20"/>
                <w:szCs w:val="20"/>
              </w:rPr>
              <w:t xml:space="preserve">. </w:t>
            </w:r>
          </w:p>
          <w:p w14:paraId="0892B965" w14:textId="4EE4B869" w:rsidR="004C34F6" w:rsidRPr="005B12FC" w:rsidRDefault="004C34F6" w:rsidP="00CF2E7A">
            <w:pPr>
              <w:spacing w:after="0"/>
              <w:rPr>
                <w:rFonts w:ascii="Arial" w:eastAsia="Times New Roman" w:hAnsi="Arial" w:cs="Arial"/>
                <w:b/>
                <w:bCs/>
                <w:sz w:val="20"/>
                <w:szCs w:val="20"/>
              </w:rPr>
            </w:pPr>
            <w:del w:id="540" w:author="DILARA Panagiota (GROW)" w:date="2019-10-31T02:58:00Z">
              <w:r w:rsidRPr="005B12FC" w:rsidDel="00074052">
                <w:rPr>
                  <w:rFonts w:ascii="Arial" w:eastAsia="Times New Roman" w:hAnsi="Arial" w:cs="Arial"/>
                  <w:i/>
                  <w:iCs/>
                  <w:sz w:val="20"/>
                  <w:szCs w:val="20"/>
                </w:rPr>
                <w:lastRenderedPageBreak/>
                <w:delText>In case of damage  the vehicle 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7FDEFBF4" w14:textId="58DBF208" w:rsidR="004C34F6" w:rsidRPr="005B12FC" w:rsidRDefault="004C34F6" w:rsidP="00074052">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lastRenderedPageBreak/>
              <w:t>x</w:t>
            </w:r>
            <w:proofErr w:type="gramEnd"/>
            <w:del w:id="541" w:author="DILARA Panagiota (GROW)" w:date="2019-10-31T02:59:00Z">
              <w:r w:rsidRPr="005B12FC" w:rsidDel="00074052">
                <w:rPr>
                  <w:rFonts w:ascii="Arial" w:eastAsia="Times New Roman" w:hAnsi="Arial" w:cs="Arial"/>
                  <w:b/>
                  <w:bCs/>
                  <w:sz w:val="20"/>
                  <w:szCs w:val="20"/>
                </w:rPr>
                <w:delText>/F</w:delText>
              </w:r>
            </w:del>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874BC8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4B1A99AA" w14:textId="77777777" w:rsidTr="00311EE6">
        <w:trPr>
          <w:gridAfter w:val="3"/>
          <w:wAfter w:w="241" w:type="pct"/>
          <w:trHeight w:val="97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132522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lastRenderedPageBreak/>
              <w:t>19</w:t>
            </w:r>
          </w:p>
        </w:tc>
        <w:tc>
          <w:tcPr>
            <w:tcW w:w="2756" w:type="pct"/>
            <w:gridSpan w:val="2"/>
            <w:tcBorders>
              <w:top w:val="nil"/>
              <w:left w:val="nil"/>
              <w:bottom w:val="single" w:sz="4" w:space="0" w:color="auto"/>
              <w:right w:val="single" w:sz="4" w:space="0" w:color="auto"/>
            </w:tcBorders>
            <w:shd w:val="clear" w:color="auto" w:fill="auto"/>
            <w:vAlign w:val="center"/>
            <w:hideMark/>
          </w:tcPr>
          <w:p w14:paraId="72865BC9"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Safety condition</w:t>
            </w:r>
            <w:r w:rsidRPr="005B12FC">
              <w:rPr>
                <w:rFonts w:ascii="Arial" w:eastAsia="Times New Roman" w:hAnsi="Arial" w:cs="Arial"/>
                <w:sz w:val="20"/>
                <w:szCs w:val="20"/>
              </w:rPr>
              <w:br/>
              <w:t xml:space="preserve">Check tyres, vehicle’s body, electrical and braking system status are in safe conditions for the test and respect road traffic rules. </w:t>
            </w:r>
          </w:p>
          <w:p w14:paraId="277C2203" w14:textId="3956C42B" w:rsidR="004C34F6" w:rsidRPr="005B12FC" w:rsidRDefault="004C34F6" w:rsidP="007A150F">
            <w:pPr>
              <w:spacing w:after="0"/>
              <w:rPr>
                <w:rFonts w:ascii="Arial" w:eastAsia="Times New Roman" w:hAnsi="Arial" w:cs="Arial"/>
                <w:sz w:val="20"/>
                <w:szCs w:val="20"/>
              </w:rPr>
            </w:pPr>
            <w:r w:rsidRPr="005B12FC">
              <w:rPr>
                <w:rFonts w:ascii="Arial" w:eastAsia="Times New Roman" w:hAnsi="Arial" w:cs="Arial"/>
                <w:i/>
                <w:iCs/>
                <w:sz w:val="20"/>
                <w:szCs w:val="20"/>
              </w:rPr>
              <w:t xml:space="preserve">If not, the vehicle cannot be </w:t>
            </w:r>
            <w:del w:id="542" w:author="DILARA Panagiota (GROW)" w:date="2019-11-15T10:35:00Z">
              <w:r w:rsidRPr="005B12FC" w:rsidDel="007A150F">
                <w:rPr>
                  <w:rFonts w:ascii="Arial" w:eastAsia="Times New Roman" w:hAnsi="Arial" w:cs="Arial"/>
                  <w:i/>
                  <w:iCs/>
                  <w:sz w:val="20"/>
                  <w:szCs w:val="20"/>
                </w:rPr>
                <w:delText>selected</w:delText>
              </w:r>
            </w:del>
            <w:ins w:id="543" w:author="DILARA Panagiota (GROW)" w:date="2019-11-15T10:35:00Z">
              <w:r w:rsidR="007A150F">
                <w:rPr>
                  <w:rFonts w:ascii="Arial" w:eastAsia="Times New Roman" w:hAnsi="Arial" w:cs="Arial"/>
                  <w:i/>
                  <w:iCs/>
                  <w:sz w:val="20"/>
                  <w:szCs w:val="20"/>
                </w:rPr>
                <w:t>tested</w:t>
              </w:r>
            </w:ins>
            <w:r w:rsidRPr="005B12FC">
              <w:rPr>
                <w:rFonts w:ascii="Arial" w:eastAsia="Times New Roman" w:hAnsi="Arial" w:cs="Arial"/>
                <w:i/>
                <w:iCs/>
                <w:sz w:val="20"/>
                <w:szCs w:val="20"/>
              </w:rPr>
              <w:t>.</w:t>
            </w:r>
          </w:p>
        </w:tc>
        <w:tc>
          <w:tcPr>
            <w:tcW w:w="703" w:type="pct"/>
            <w:gridSpan w:val="2"/>
            <w:tcBorders>
              <w:top w:val="nil"/>
              <w:left w:val="nil"/>
              <w:bottom w:val="single" w:sz="4" w:space="0" w:color="auto"/>
              <w:right w:val="single" w:sz="4" w:space="0" w:color="auto"/>
            </w:tcBorders>
            <w:shd w:val="clear" w:color="auto" w:fill="auto"/>
            <w:vAlign w:val="center"/>
            <w:hideMark/>
          </w:tcPr>
          <w:p w14:paraId="60318775"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726807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7FCE9D4C" w14:textId="77777777" w:rsidTr="00311EE6">
        <w:trPr>
          <w:gridAfter w:val="3"/>
          <w:wAfter w:w="241" w:type="pct"/>
          <w:trHeight w:val="75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685D91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20</w:t>
            </w:r>
          </w:p>
        </w:tc>
        <w:tc>
          <w:tcPr>
            <w:tcW w:w="2756" w:type="pct"/>
            <w:gridSpan w:val="2"/>
            <w:tcBorders>
              <w:top w:val="nil"/>
              <w:left w:val="nil"/>
              <w:bottom w:val="single" w:sz="4" w:space="0" w:color="auto"/>
              <w:right w:val="single" w:sz="4" w:space="0" w:color="auto"/>
            </w:tcBorders>
            <w:shd w:val="clear" w:color="auto" w:fill="auto"/>
            <w:vAlign w:val="center"/>
            <w:hideMark/>
          </w:tcPr>
          <w:p w14:paraId="67E60206"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Semi-trailer</w:t>
            </w:r>
            <w:r w:rsidRPr="005B12FC">
              <w:rPr>
                <w:rFonts w:ascii="Arial" w:eastAsia="Times New Roman" w:hAnsi="Arial" w:cs="Arial"/>
                <w:sz w:val="20"/>
                <w:szCs w:val="20"/>
              </w:rPr>
              <w:br/>
              <w:t xml:space="preserve">Are there electric cables for semi-trailer connection, where required? </w:t>
            </w:r>
          </w:p>
        </w:tc>
        <w:tc>
          <w:tcPr>
            <w:tcW w:w="703" w:type="pct"/>
            <w:gridSpan w:val="2"/>
            <w:tcBorders>
              <w:top w:val="nil"/>
              <w:left w:val="nil"/>
              <w:bottom w:val="single" w:sz="4" w:space="0" w:color="auto"/>
              <w:right w:val="single" w:sz="4" w:space="0" w:color="auto"/>
            </w:tcBorders>
            <w:shd w:val="clear" w:color="auto" w:fill="auto"/>
            <w:vAlign w:val="center"/>
            <w:hideMark/>
          </w:tcPr>
          <w:p w14:paraId="7DE882A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5BE8749D"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r>
      <w:tr w:rsidR="004C34F6" w:rsidRPr="005B12FC" w14:paraId="37C0B479" w14:textId="77777777" w:rsidTr="00311EE6">
        <w:trPr>
          <w:gridAfter w:val="3"/>
          <w:wAfter w:w="241" w:type="pct"/>
          <w:trHeight w:val="118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4756CE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21</w:t>
            </w:r>
          </w:p>
        </w:tc>
        <w:tc>
          <w:tcPr>
            <w:tcW w:w="2756" w:type="pct"/>
            <w:gridSpan w:val="2"/>
            <w:tcBorders>
              <w:top w:val="nil"/>
              <w:left w:val="nil"/>
              <w:bottom w:val="single" w:sz="4" w:space="0" w:color="auto"/>
              <w:right w:val="single" w:sz="4" w:space="0" w:color="auto"/>
            </w:tcBorders>
            <w:shd w:val="clear" w:color="auto" w:fill="auto"/>
            <w:vAlign w:val="center"/>
            <w:hideMark/>
          </w:tcPr>
          <w:p w14:paraId="17DF191C"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 xml:space="preserve">Aerodynamic modifications </w:t>
            </w:r>
            <w:r w:rsidRPr="005B12FC">
              <w:rPr>
                <w:rFonts w:ascii="Arial" w:eastAsia="Times New Roman" w:hAnsi="Arial" w:cs="Arial"/>
                <w:b/>
                <w:bCs/>
                <w:sz w:val="20"/>
                <w:szCs w:val="20"/>
              </w:rPr>
              <w:br/>
            </w:r>
            <w:r w:rsidRPr="005B12FC">
              <w:rPr>
                <w:rFonts w:ascii="Arial" w:eastAsia="Times New Roman" w:hAnsi="Arial" w:cs="Arial"/>
                <w:sz w:val="20"/>
                <w:szCs w:val="20"/>
              </w:rPr>
              <w:t>Verify no aftermarket aerodynamic</w:t>
            </w:r>
            <w:del w:id="544" w:author="Goodman,Jeffery [NCR]" w:date="2018-12-21T13:29:00Z">
              <w:r w:rsidRPr="005B12FC" w:rsidDel="001739B5">
                <w:rPr>
                  <w:rFonts w:ascii="Arial" w:eastAsia="Times New Roman" w:hAnsi="Arial" w:cs="Arial"/>
                  <w:sz w:val="20"/>
                  <w:szCs w:val="20"/>
                </w:rPr>
                <w:delText>s</w:delText>
              </w:r>
            </w:del>
            <w:r w:rsidRPr="005B12FC">
              <w:rPr>
                <w:rFonts w:ascii="Arial" w:eastAsia="Times New Roman" w:hAnsi="Arial" w:cs="Arial"/>
                <w:sz w:val="20"/>
                <w:szCs w:val="20"/>
              </w:rPr>
              <w:t xml:space="preserve"> modification</w:t>
            </w:r>
            <w:ins w:id="545" w:author="Goodman,Jeffery [NCR]" w:date="2018-12-21T13:29:00Z">
              <w:r w:rsidR="001739B5">
                <w:rPr>
                  <w:rFonts w:ascii="Arial" w:eastAsia="Times New Roman" w:hAnsi="Arial" w:cs="Arial"/>
                  <w:sz w:val="20"/>
                  <w:szCs w:val="20"/>
                </w:rPr>
                <w:t>s</w:t>
              </w:r>
            </w:ins>
            <w:r w:rsidRPr="005B12FC">
              <w:rPr>
                <w:rFonts w:ascii="Arial" w:eastAsia="Times New Roman" w:hAnsi="Arial" w:cs="Arial"/>
                <w:sz w:val="20"/>
                <w:szCs w:val="20"/>
              </w:rPr>
              <w:t xml:space="preserve"> that cannot be removed before testing </w:t>
            </w:r>
            <w:del w:id="546" w:author="Goodman,Jeffery [NCR]" w:date="2018-12-21T13:29:00Z">
              <w:r w:rsidRPr="005B12FC" w:rsidDel="001739B5">
                <w:rPr>
                  <w:rFonts w:ascii="Arial" w:eastAsia="Times New Roman" w:hAnsi="Arial" w:cs="Arial"/>
                  <w:sz w:val="20"/>
                  <w:szCs w:val="20"/>
                </w:rPr>
                <w:delText xml:space="preserve">was </w:delText>
              </w:r>
            </w:del>
            <w:ins w:id="547" w:author="Goodman,Jeffery [NCR]" w:date="2018-12-21T13:29:00Z">
              <w:r w:rsidR="001739B5" w:rsidRPr="005B12FC">
                <w:rPr>
                  <w:rFonts w:ascii="Arial" w:eastAsia="Times New Roman" w:hAnsi="Arial" w:cs="Arial"/>
                  <w:sz w:val="20"/>
                  <w:szCs w:val="20"/>
                </w:rPr>
                <w:t>w</w:t>
              </w:r>
              <w:r w:rsidR="001739B5">
                <w:rPr>
                  <w:rFonts w:ascii="Arial" w:eastAsia="Times New Roman" w:hAnsi="Arial" w:cs="Arial"/>
                  <w:sz w:val="20"/>
                  <w:szCs w:val="20"/>
                </w:rPr>
                <w:t>ere</w:t>
              </w:r>
              <w:r w:rsidR="001739B5" w:rsidRPr="005B12FC">
                <w:rPr>
                  <w:rFonts w:ascii="Arial" w:eastAsia="Times New Roman" w:hAnsi="Arial" w:cs="Arial"/>
                  <w:sz w:val="20"/>
                  <w:szCs w:val="20"/>
                </w:rPr>
                <w:t xml:space="preserve"> </w:t>
              </w:r>
            </w:ins>
            <w:r w:rsidRPr="005B12FC">
              <w:rPr>
                <w:rFonts w:ascii="Arial" w:eastAsia="Times New Roman" w:hAnsi="Arial" w:cs="Arial"/>
                <w:sz w:val="20"/>
                <w:szCs w:val="20"/>
              </w:rPr>
              <w:t xml:space="preserve">made (roof boxes, load racking, spoilers, etc.) and no standard aerodynamics components are missing (front deflectors, diffusers, splitters, etc.). </w:t>
            </w:r>
          </w:p>
          <w:p w14:paraId="64D2F613" w14:textId="5E394C42" w:rsidR="004C34F6" w:rsidRPr="005B12FC" w:rsidRDefault="004C34F6" w:rsidP="00CF2E7A">
            <w:pPr>
              <w:spacing w:after="0"/>
              <w:rPr>
                <w:rFonts w:ascii="Arial" w:eastAsia="Times New Roman" w:hAnsi="Arial" w:cs="Arial"/>
                <w:b/>
                <w:bCs/>
                <w:sz w:val="20"/>
                <w:szCs w:val="20"/>
              </w:rPr>
            </w:pPr>
            <w:del w:id="548" w:author="Goodman,Jeffery [NCR]" w:date="2018-12-21T13:57:00Z">
              <w:r w:rsidRPr="005B12FC" w:rsidDel="00CE4539">
                <w:rPr>
                  <w:rFonts w:ascii="Arial" w:eastAsia="Times New Roman" w:hAnsi="Arial" w:cs="Arial"/>
                  <w:i/>
                  <w:iCs/>
                  <w:sz w:val="20"/>
                  <w:szCs w:val="20"/>
                </w:rPr>
                <w:delText xml:space="preserve">If </w:delText>
              </w:r>
              <w:commentRangeStart w:id="549"/>
              <w:r w:rsidRPr="005B12FC" w:rsidDel="00CE4539">
                <w:rPr>
                  <w:rFonts w:ascii="Arial" w:eastAsia="Times New Roman" w:hAnsi="Arial" w:cs="Arial"/>
                  <w:i/>
                  <w:iCs/>
                  <w:sz w:val="20"/>
                  <w:szCs w:val="20"/>
                </w:rPr>
                <w:delText>yes</w:delText>
              </w:r>
              <w:commentRangeEnd w:id="549"/>
              <w:r w:rsidR="001739B5" w:rsidDel="00CE4539">
                <w:rPr>
                  <w:rStyle w:val="CommentReference"/>
                </w:rPr>
                <w:commentReference w:id="549"/>
              </w:r>
              <w:r w:rsidRPr="005B12FC" w:rsidDel="00CE4539">
                <w:rPr>
                  <w:rFonts w:ascii="Arial" w:eastAsia="Times New Roman" w:hAnsi="Arial" w:cs="Arial"/>
                  <w:i/>
                  <w:iCs/>
                  <w:sz w:val="20"/>
                  <w:szCs w:val="20"/>
                </w:rPr>
                <w:delText>, t</w:delText>
              </w:r>
            </w:del>
            <w:ins w:id="550" w:author="Goodman,Jeffery [NCR]" w:date="2018-12-21T13:57:00Z">
              <w:r w:rsidR="00CE4539">
                <w:rPr>
                  <w:rFonts w:ascii="Arial" w:eastAsia="Times New Roman" w:hAnsi="Arial" w:cs="Arial"/>
                  <w:i/>
                  <w:iCs/>
                  <w:sz w:val="20"/>
                  <w:szCs w:val="20"/>
                </w:rPr>
                <w:t>T</w:t>
              </w:r>
            </w:ins>
            <w:r w:rsidRPr="005B12FC">
              <w:rPr>
                <w:rFonts w:ascii="Arial" w:eastAsia="Times New Roman" w:hAnsi="Arial" w:cs="Arial"/>
                <w:i/>
                <w:iCs/>
                <w:sz w:val="20"/>
                <w:szCs w:val="20"/>
              </w:rPr>
              <w:t>he vehicle cannot be selected</w:t>
            </w:r>
            <w:ins w:id="551" w:author="Goodman,Jeffery [NCR]" w:date="2018-12-21T13:57:00Z">
              <w:r w:rsidR="00CE4539">
                <w:rPr>
                  <w:rFonts w:ascii="Arial" w:eastAsia="Times New Roman" w:hAnsi="Arial" w:cs="Arial"/>
                  <w:i/>
                  <w:iCs/>
                  <w:sz w:val="20"/>
                  <w:szCs w:val="20"/>
                </w:rPr>
                <w:t xml:space="preserve"> if it is not in stock aerodynamic configuration and cannot be returned to that configuration</w:t>
              </w:r>
            </w:ins>
            <w:ins w:id="552" w:author="DILARA Panagiota (GROW)" w:date="2019-04-02T07:49:00Z">
              <w:r w:rsidR="000E384B">
                <w:rPr>
                  <w:rFonts w:ascii="Arial" w:eastAsia="Times New Roman" w:hAnsi="Arial" w:cs="Arial"/>
                  <w:i/>
                  <w:iCs/>
                  <w:sz w:val="20"/>
                  <w:szCs w:val="20"/>
                </w:rPr>
                <w:t xml:space="preserve"> before testing</w:t>
              </w:r>
            </w:ins>
            <w:r w:rsidRPr="005B12FC">
              <w:rPr>
                <w:rFonts w:ascii="Arial" w:eastAsia="Times New Roman" w:hAnsi="Arial" w:cs="Arial"/>
                <w:i/>
                <w:iCs/>
                <w:sz w:val="20"/>
                <w:szCs w:val="20"/>
              </w:rPr>
              <w:t xml:space="preserve">. Document with photos. </w:t>
            </w:r>
          </w:p>
        </w:tc>
        <w:tc>
          <w:tcPr>
            <w:tcW w:w="703" w:type="pct"/>
            <w:gridSpan w:val="2"/>
            <w:tcBorders>
              <w:top w:val="nil"/>
              <w:left w:val="nil"/>
              <w:bottom w:val="single" w:sz="4" w:space="0" w:color="auto"/>
              <w:right w:val="single" w:sz="4" w:space="0" w:color="auto"/>
            </w:tcBorders>
            <w:shd w:val="clear" w:color="auto" w:fill="auto"/>
            <w:vAlign w:val="center"/>
            <w:hideMark/>
          </w:tcPr>
          <w:p w14:paraId="0C372BDE"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B9AABE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38101F0C"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6D868B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22</w:t>
            </w:r>
          </w:p>
        </w:tc>
        <w:tc>
          <w:tcPr>
            <w:tcW w:w="2756" w:type="pct"/>
            <w:gridSpan w:val="2"/>
            <w:tcBorders>
              <w:top w:val="nil"/>
              <w:left w:val="nil"/>
              <w:bottom w:val="single" w:sz="4" w:space="0" w:color="auto"/>
              <w:right w:val="single" w:sz="4" w:space="0" w:color="auto"/>
            </w:tcBorders>
            <w:shd w:val="clear" w:color="auto" w:fill="auto"/>
            <w:vAlign w:val="center"/>
            <w:hideMark/>
          </w:tcPr>
          <w:p w14:paraId="6735F7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Check if less than 800 km away from next scheduled service, if yes, then perform the service.</w:t>
            </w:r>
          </w:p>
        </w:tc>
        <w:tc>
          <w:tcPr>
            <w:tcW w:w="703" w:type="pct"/>
            <w:gridSpan w:val="2"/>
            <w:tcBorders>
              <w:top w:val="nil"/>
              <w:left w:val="nil"/>
              <w:bottom w:val="single" w:sz="4" w:space="0" w:color="auto"/>
              <w:right w:val="single" w:sz="4" w:space="0" w:color="auto"/>
            </w:tcBorders>
            <w:shd w:val="clear" w:color="auto" w:fill="auto"/>
            <w:vAlign w:val="center"/>
            <w:hideMark/>
          </w:tcPr>
          <w:p w14:paraId="1C60991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0DEA296"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r>
      <w:tr w:rsidR="004C34F6" w:rsidRPr="005B12FC" w14:paraId="07A5F4C9" w14:textId="77777777" w:rsidTr="00311EE6">
        <w:trPr>
          <w:gridAfter w:val="3"/>
          <w:wAfter w:w="241" w:type="pct"/>
          <w:trHeight w:val="52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D83DEEF"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sz w:val="20"/>
                <w:szCs w:val="20"/>
              </w:rPr>
              <w:t> 23</w:t>
            </w:r>
          </w:p>
        </w:tc>
        <w:tc>
          <w:tcPr>
            <w:tcW w:w="2756" w:type="pct"/>
            <w:gridSpan w:val="2"/>
            <w:tcBorders>
              <w:top w:val="nil"/>
              <w:left w:val="nil"/>
              <w:bottom w:val="single" w:sz="4" w:space="0" w:color="auto"/>
              <w:right w:val="single" w:sz="4" w:space="0" w:color="auto"/>
            </w:tcBorders>
            <w:shd w:val="clear" w:color="000000" w:fill="E7E6E6"/>
            <w:vAlign w:val="center"/>
            <w:hideMark/>
          </w:tcPr>
          <w:p w14:paraId="270C4CE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All checks requiring OBD connections to be performed before and/or after the end of testing </w:t>
            </w:r>
          </w:p>
        </w:tc>
        <w:tc>
          <w:tcPr>
            <w:tcW w:w="703" w:type="pct"/>
            <w:gridSpan w:val="2"/>
            <w:tcBorders>
              <w:top w:val="nil"/>
              <w:left w:val="nil"/>
              <w:bottom w:val="single" w:sz="4" w:space="0" w:color="auto"/>
              <w:right w:val="single" w:sz="4" w:space="0" w:color="auto"/>
            </w:tcBorders>
            <w:shd w:val="clear" w:color="auto" w:fill="auto"/>
            <w:vAlign w:val="center"/>
            <w:hideMark/>
          </w:tcPr>
          <w:p w14:paraId="1DEFA1E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D22B5D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3FCE0D72"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4AC7F0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24</w:t>
            </w:r>
          </w:p>
        </w:tc>
        <w:tc>
          <w:tcPr>
            <w:tcW w:w="2756" w:type="pct"/>
            <w:gridSpan w:val="2"/>
            <w:tcBorders>
              <w:top w:val="nil"/>
              <w:left w:val="nil"/>
              <w:bottom w:val="single" w:sz="4" w:space="0" w:color="auto"/>
              <w:right w:val="single" w:sz="4" w:space="0" w:color="auto"/>
            </w:tcBorders>
            <w:shd w:val="clear" w:color="auto" w:fill="auto"/>
            <w:vAlign w:val="center"/>
            <w:hideMark/>
          </w:tcPr>
          <w:p w14:paraId="68926910"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Powertrain Control Module calibration part number and checksum </w:t>
            </w:r>
          </w:p>
        </w:tc>
        <w:tc>
          <w:tcPr>
            <w:tcW w:w="703" w:type="pct"/>
            <w:gridSpan w:val="2"/>
            <w:tcBorders>
              <w:top w:val="nil"/>
              <w:left w:val="nil"/>
              <w:bottom w:val="single" w:sz="4" w:space="0" w:color="auto"/>
              <w:right w:val="single" w:sz="4" w:space="0" w:color="auto"/>
            </w:tcBorders>
            <w:shd w:val="clear" w:color="auto" w:fill="auto"/>
            <w:noWrap/>
            <w:vAlign w:val="center"/>
            <w:hideMark/>
          </w:tcPr>
          <w:p w14:paraId="53D5812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0C77B32"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r>
      <w:tr w:rsidR="004C34F6" w:rsidRPr="005B12FC" w14:paraId="1245A6F6"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EE6B7E9"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25</w:t>
            </w:r>
          </w:p>
        </w:tc>
        <w:tc>
          <w:tcPr>
            <w:tcW w:w="2756" w:type="pct"/>
            <w:gridSpan w:val="2"/>
            <w:tcBorders>
              <w:top w:val="nil"/>
              <w:left w:val="nil"/>
              <w:bottom w:val="single" w:sz="4" w:space="0" w:color="auto"/>
              <w:right w:val="single" w:sz="4" w:space="0" w:color="auto"/>
            </w:tcBorders>
            <w:shd w:val="clear" w:color="auto" w:fill="auto"/>
            <w:vAlign w:val="center"/>
            <w:hideMark/>
          </w:tcPr>
          <w:p w14:paraId="542A5C41"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diagnosis (before or after the emissions test)</w:t>
            </w:r>
            <w:r w:rsidRPr="005B12FC">
              <w:rPr>
                <w:rFonts w:ascii="Arial" w:eastAsia="Times New Roman" w:hAnsi="Arial" w:cs="Arial"/>
                <w:sz w:val="20"/>
                <w:szCs w:val="20"/>
              </w:rPr>
              <w:br/>
              <w:t>Read Diagnostic Trouble Codes &amp; Print error log</w:t>
            </w:r>
          </w:p>
        </w:tc>
        <w:tc>
          <w:tcPr>
            <w:tcW w:w="703" w:type="pct"/>
            <w:gridSpan w:val="2"/>
            <w:tcBorders>
              <w:top w:val="nil"/>
              <w:left w:val="nil"/>
              <w:bottom w:val="single" w:sz="4" w:space="0" w:color="auto"/>
              <w:right w:val="single" w:sz="4" w:space="0" w:color="auto"/>
            </w:tcBorders>
            <w:shd w:val="clear" w:color="auto" w:fill="auto"/>
            <w:vAlign w:val="center"/>
            <w:hideMark/>
          </w:tcPr>
          <w:p w14:paraId="7822180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F01C73F"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r>
      <w:tr w:rsidR="004C34F6" w:rsidRPr="005B12FC" w14:paraId="6C0E066C"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522F480"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26</w:t>
            </w:r>
          </w:p>
        </w:tc>
        <w:tc>
          <w:tcPr>
            <w:tcW w:w="2756" w:type="pct"/>
            <w:gridSpan w:val="2"/>
            <w:tcBorders>
              <w:top w:val="nil"/>
              <w:left w:val="nil"/>
              <w:bottom w:val="single" w:sz="4" w:space="0" w:color="auto"/>
              <w:right w:val="single" w:sz="4" w:space="0" w:color="auto"/>
            </w:tcBorders>
            <w:shd w:val="clear" w:color="auto" w:fill="auto"/>
            <w:vAlign w:val="center"/>
            <w:hideMark/>
          </w:tcPr>
          <w:p w14:paraId="790A90C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Service Mode 09 Query (before or after the emissions test)</w:t>
            </w:r>
            <w:r w:rsidRPr="005B12FC">
              <w:rPr>
                <w:rFonts w:ascii="Arial" w:eastAsia="Times New Roman" w:hAnsi="Arial" w:cs="Arial"/>
                <w:sz w:val="20"/>
                <w:szCs w:val="20"/>
              </w:rPr>
              <w:br/>
              <w:t>Read Service Mode 09. Record the information.</w:t>
            </w:r>
          </w:p>
        </w:tc>
        <w:tc>
          <w:tcPr>
            <w:tcW w:w="703" w:type="pct"/>
            <w:gridSpan w:val="2"/>
            <w:tcBorders>
              <w:top w:val="nil"/>
              <w:left w:val="nil"/>
              <w:bottom w:val="single" w:sz="4" w:space="0" w:color="auto"/>
              <w:right w:val="single" w:sz="4" w:space="0" w:color="auto"/>
            </w:tcBorders>
            <w:shd w:val="clear" w:color="auto" w:fill="auto"/>
            <w:vAlign w:val="center"/>
            <w:hideMark/>
          </w:tcPr>
          <w:p w14:paraId="256086D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322E093" w14:textId="77777777" w:rsidR="004C34F6" w:rsidRPr="005B12FC" w:rsidRDefault="004C34F6" w:rsidP="00CF2E7A">
            <w:pPr>
              <w:spacing w:after="0"/>
              <w:jc w:val="center"/>
              <w:rPr>
                <w:rFonts w:ascii="Arial" w:eastAsia="Times New Roman" w:hAnsi="Arial" w:cs="Arial"/>
                <w:b/>
                <w:bCs/>
                <w:sz w:val="20"/>
                <w:szCs w:val="20"/>
              </w:rPr>
            </w:pPr>
            <w:proofErr w:type="gramStart"/>
            <w:r w:rsidRPr="005B12FC">
              <w:rPr>
                <w:rFonts w:ascii="Arial" w:eastAsia="Times New Roman" w:hAnsi="Arial" w:cs="Arial"/>
                <w:b/>
                <w:bCs/>
                <w:sz w:val="20"/>
                <w:szCs w:val="20"/>
              </w:rPr>
              <w:t>x</w:t>
            </w:r>
            <w:proofErr w:type="gramEnd"/>
          </w:p>
        </w:tc>
      </w:tr>
      <w:tr w:rsidR="004C34F6" w:rsidRPr="005B12FC" w14:paraId="15438E6E"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tcPr>
          <w:p w14:paraId="71193EB7"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27</w:t>
            </w:r>
          </w:p>
        </w:tc>
        <w:tc>
          <w:tcPr>
            <w:tcW w:w="2756" w:type="pct"/>
            <w:gridSpan w:val="2"/>
            <w:tcBorders>
              <w:top w:val="nil"/>
              <w:left w:val="nil"/>
              <w:bottom w:val="single" w:sz="4" w:space="0" w:color="auto"/>
              <w:right w:val="single" w:sz="4" w:space="0" w:color="auto"/>
            </w:tcBorders>
            <w:shd w:val="clear" w:color="auto" w:fill="auto"/>
            <w:vAlign w:val="center"/>
          </w:tcPr>
          <w:p w14:paraId="7087EF62"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mode 7 (before or after the emissions test)</w:t>
            </w:r>
          </w:p>
          <w:p w14:paraId="29F77B0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sz w:val="20"/>
                <w:szCs w:val="20"/>
              </w:rPr>
              <w:t>Read Service Mode 07. Record the information</w:t>
            </w:r>
          </w:p>
        </w:tc>
        <w:tc>
          <w:tcPr>
            <w:tcW w:w="703" w:type="pct"/>
            <w:gridSpan w:val="2"/>
            <w:tcBorders>
              <w:top w:val="nil"/>
              <w:left w:val="nil"/>
              <w:bottom w:val="single" w:sz="4" w:space="0" w:color="auto"/>
              <w:right w:val="single" w:sz="4" w:space="0" w:color="auto"/>
            </w:tcBorders>
            <w:shd w:val="clear" w:color="auto" w:fill="auto"/>
            <w:vAlign w:val="center"/>
          </w:tcPr>
          <w:p w14:paraId="1636F809"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tcPr>
          <w:p w14:paraId="55D631DB"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7A0229ED"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5BBBCCB4"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4EA8FED0" w14:textId="77777777" w:rsidR="004C34F6" w:rsidRPr="005B12FC" w:rsidRDefault="004C34F6" w:rsidP="00CF2E7A">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44446135"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0E51FA76"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0F6D06C2" w14:textId="77777777" w:rsidTr="00311EE6">
        <w:trPr>
          <w:gridAfter w:val="3"/>
          <w:wAfter w:w="241" w:type="pct"/>
          <w:trHeight w:val="390"/>
        </w:trPr>
        <w:tc>
          <w:tcPr>
            <w:tcW w:w="489" w:type="pct"/>
            <w:tcBorders>
              <w:top w:val="nil"/>
              <w:left w:val="nil"/>
              <w:bottom w:val="nil"/>
              <w:right w:val="nil"/>
            </w:tcBorders>
            <w:shd w:val="clear" w:color="auto" w:fill="auto"/>
            <w:noWrap/>
            <w:vAlign w:val="center"/>
            <w:hideMark/>
          </w:tcPr>
          <w:p w14:paraId="400F579E"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single" w:sz="4" w:space="0" w:color="auto"/>
              <w:left w:val="single" w:sz="4" w:space="0" w:color="auto"/>
              <w:bottom w:val="nil"/>
              <w:right w:val="nil"/>
            </w:tcBorders>
            <w:shd w:val="clear" w:color="auto" w:fill="auto"/>
            <w:noWrap/>
            <w:vAlign w:val="center"/>
            <w:hideMark/>
          </w:tcPr>
          <w:p w14:paraId="27A11F3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Remarks for: Repair / replacement of components / part numbers</w:t>
            </w:r>
          </w:p>
        </w:tc>
        <w:tc>
          <w:tcPr>
            <w:tcW w:w="703" w:type="pct"/>
            <w:gridSpan w:val="2"/>
            <w:tcBorders>
              <w:top w:val="single" w:sz="4" w:space="0" w:color="auto"/>
              <w:left w:val="nil"/>
              <w:bottom w:val="nil"/>
              <w:right w:val="nil"/>
            </w:tcBorders>
            <w:shd w:val="clear" w:color="auto" w:fill="auto"/>
            <w:noWrap/>
            <w:vAlign w:val="center"/>
            <w:hideMark/>
          </w:tcPr>
          <w:p w14:paraId="6B38550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single" w:sz="4" w:space="0" w:color="auto"/>
              <w:left w:val="nil"/>
              <w:bottom w:val="nil"/>
              <w:right w:val="single" w:sz="4" w:space="0" w:color="auto"/>
            </w:tcBorders>
            <w:shd w:val="clear" w:color="auto" w:fill="auto"/>
            <w:noWrap/>
            <w:vAlign w:val="center"/>
            <w:hideMark/>
          </w:tcPr>
          <w:p w14:paraId="6B21EC2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9FCF727" w14:textId="77777777" w:rsidTr="00311EE6">
        <w:trPr>
          <w:gridAfter w:val="3"/>
          <w:wAfter w:w="241" w:type="pct"/>
          <w:trHeight w:val="1740"/>
        </w:trPr>
        <w:tc>
          <w:tcPr>
            <w:tcW w:w="489" w:type="pct"/>
            <w:tcBorders>
              <w:top w:val="nil"/>
              <w:left w:val="nil"/>
              <w:bottom w:val="nil"/>
              <w:right w:val="nil"/>
            </w:tcBorders>
            <w:shd w:val="clear" w:color="auto" w:fill="auto"/>
            <w:noWrap/>
            <w:vAlign w:val="bottom"/>
            <w:hideMark/>
          </w:tcPr>
          <w:p w14:paraId="64A906AF"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single" w:sz="4" w:space="0" w:color="auto"/>
              <w:bottom w:val="single" w:sz="4" w:space="0" w:color="auto"/>
              <w:right w:val="nil"/>
            </w:tcBorders>
            <w:shd w:val="clear" w:color="auto" w:fill="auto"/>
            <w:noWrap/>
            <w:vAlign w:val="bottom"/>
            <w:hideMark/>
          </w:tcPr>
          <w:p w14:paraId="437248FB"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sz w:val="20"/>
                <w:szCs w:val="20"/>
              </w:rPr>
              <w:t> </w:t>
            </w:r>
          </w:p>
        </w:tc>
        <w:tc>
          <w:tcPr>
            <w:tcW w:w="703" w:type="pct"/>
            <w:gridSpan w:val="2"/>
            <w:tcBorders>
              <w:top w:val="nil"/>
              <w:left w:val="nil"/>
              <w:bottom w:val="single" w:sz="4" w:space="0" w:color="auto"/>
              <w:right w:val="nil"/>
            </w:tcBorders>
            <w:shd w:val="clear" w:color="auto" w:fill="auto"/>
            <w:noWrap/>
            <w:vAlign w:val="bottom"/>
            <w:hideMark/>
          </w:tcPr>
          <w:p w14:paraId="1266A41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bottom"/>
            <w:hideMark/>
          </w:tcPr>
          <w:p w14:paraId="06B2F21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709801AB"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18A25482"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2690C1B1" w14:textId="77777777" w:rsidR="004C34F6" w:rsidRPr="005B12FC" w:rsidRDefault="004C34F6" w:rsidP="00CF2E7A">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1A635B33"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70AE7A55" w14:textId="77777777" w:rsidR="004C34F6" w:rsidRPr="005B12FC" w:rsidRDefault="004C34F6" w:rsidP="00CF2E7A">
            <w:pPr>
              <w:spacing w:after="0"/>
              <w:jc w:val="center"/>
              <w:rPr>
                <w:rFonts w:ascii="Arial" w:eastAsia="Times New Roman" w:hAnsi="Arial" w:cs="Arial"/>
                <w:b/>
                <w:bCs/>
                <w:sz w:val="20"/>
                <w:szCs w:val="20"/>
              </w:rPr>
            </w:pPr>
          </w:p>
        </w:tc>
      </w:tr>
    </w:tbl>
    <w:p w14:paraId="1284E174" w14:textId="77777777" w:rsidR="004C34F6" w:rsidRPr="00500CFD" w:rsidRDefault="004C34F6" w:rsidP="004C34F6">
      <w:pPr>
        <w:pStyle w:val="CRSeparator"/>
      </w:pPr>
    </w:p>
    <w:p w14:paraId="0EC9DB03" w14:textId="77777777" w:rsidR="009675C1" w:rsidRPr="006729E8" w:rsidRDefault="00D449B6" w:rsidP="000545C4">
      <w:pPr>
        <w:pStyle w:val="ManualHeading3"/>
        <w:numPr>
          <w:ilvl w:val="0"/>
          <w:numId w:val="0"/>
        </w:numPr>
        <w:ind w:left="850" w:hanging="850"/>
      </w:pPr>
      <w:r w:rsidRPr="006729E8">
        <w:t>3.4.</w:t>
      </w:r>
      <w:r w:rsidRPr="006729E8">
        <w:tab/>
        <w:t>Installation of PEMS</w:t>
      </w:r>
    </w:p>
    <w:p w14:paraId="70E3BA95"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w:t>
      </w:r>
    </w:p>
    <w:p w14:paraId="6B79E4AE" w14:textId="0C3C1067" w:rsidR="009675C1" w:rsidRPr="006729E8" w:rsidRDefault="00D449B6">
      <w:r w:rsidRPr="006729E8">
        <w:t xml:space="preserve">The installation of the PEMS shall follow the instructions of the PEMS manufacturer and the local health and safety regulations. The PEMS should be installed as to minimise during the test electromagnetic interferences as well as exposure to shocks, vibration, dust and variability in temperature. The installation and operation of the PEMS shall be leak-tight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w:t>
      </w:r>
      <w:del w:id="553" w:author="DILARA Panagiota (GROW)" w:date="2019-11-15T10:36:00Z">
        <w:r w:rsidRPr="007A150F" w:rsidDel="007A150F">
          <w:rPr>
            <w:highlight w:val="yellow"/>
            <w:rPrChange w:id="554" w:author="DILARA Panagiota (GROW)" w:date="2019-11-15T10:36:00Z">
              <w:rPr/>
            </w:rPrChange>
          </w:rPr>
          <w:delText xml:space="preserve">It is recommended not to </w:delText>
        </w:r>
      </w:del>
      <w:ins w:id="555" w:author="Goodman,Jeffery [NCR]" w:date="2018-12-21T14:00:00Z">
        <w:del w:id="556" w:author="DILARA Panagiota (GROW)" w:date="2019-11-15T10:36:00Z">
          <w:r w:rsidR="00CE4539" w:rsidRPr="007A150F" w:rsidDel="007A150F">
            <w:rPr>
              <w:highlight w:val="yellow"/>
              <w:rPrChange w:id="557" w:author="DILARA Panagiota (GROW)" w:date="2019-11-15T10:36:00Z">
                <w:rPr/>
              </w:rPrChange>
            </w:rPr>
            <w:delText xml:space="preserve">to avoid the </w:delText>
          </w:r>
        </w:del>
      </w:ins>
      <w:del w:id="558" w:author="DILARA Panagiota (GROW)" w:date="2019-11-15T10:36:00Z">
        <w:r w:rsidRPr="007A150F" w:rsidDel="007A150F">
          <w:rPr>
            <w:highlight w:val="yellow"/>
            <w:rPrChange w:id="559" w:author="DILARA Panagiota (GROW)" w:date="2019-11-15T10:36:00Z">
              <w:rPr/>
            </w:rPrChange>
          </w:rPr>
          <w:delText xml:space="preserve">use </w:delText>
        </w:r>
      </w:del>
      <w:ins w:id="560" w:author="Goodman,Jeffery [NCR]" w:date="2018-12-21T14:00:00Z">
        <w:del w:id="561" w:author="DILARA Panagiota (GROW)" w:date="2019-11-15T10:36:00Z">
          <w:r w:rsidR="00CE4539" w:rsidRPr="007A150F" w:rsidDel="007A150F">
            <w:rPr>
              <w:highlight w:val="yellow"/>
              <w:rPrChange w:id="562" w:author="DILARA Panagiota (GROW)" w:date="2019-11-15T10:36:00Z">
                <w:rPr/>
              </w:rPrChange>
            </w:rPr>
            <w:delText xml:space="preserve">of </w:delText>
          </w:r>
        </w:del>
      </w:ins>
      <w:ins w:id="563" w:author="DILARA Panagiota (GROW)" w:date="2019-11-15T10:36:00Z">
        <w:r w:rsidR="007A150F" w:rsidRPr="007A150F">
          <w:rPr>
            <w:highlight w:val="yellow"/>
            <w:rPrChange w:id="564" w:author="DILARA Panagiota (GROW)" w:date="2019-11-15T10:36:00Z">
              <w:rPr/>
            </w:rPrChange>
          </w:rPr>
          <w:t>E</w:t>
        </w:r>
      </w:ins>
      <w:del w:id="565" w:author="DILARA Panagiota (GROW)" w:date="2019-11-15T10:36:00Z">
        <w:r w:rsidRPr="007A150F" w:rsidDel="007A150F">
          <w:rPr>
            <w:highlight w:val="yellow"/>
            <w:rPrChange w:id="566" w:author="DILARA Panagiota (GROW)" w:date="2019-11-15T10:36:00Z">
              <w:rPr/>
            </w:rPrChange>
          </w:rPr>
          <w:delText>e</w:delText>
        </w:r>
      </w:del>
      <w:r w:rsidRPr="007A150F">
        <w:rPr>
          <w:highlight w:val="yellow"/>
          <w:rPrChange w:id="567" w:author="DILARA Panagiota (GROW)" w:date="2019-11-15T10:36:00Z">
            <w:rPr/>
          </w:rPrChange>
        </w:rPr>
        <w:t>lastomer connectors</w:t>
      </w:r>
      <w:ins w:id="568" w:author="DILARA Panagiota (GROW)" w:date="2019-11-15T10:36:00Z">
        <w:r w:rsidR="007A150F" w:rsidRPr="007A150F">
          <w:rPr>
            <w:highlight w:val="yellow"/>
            <w:rPrChange w:id="569" w:author="DILARA Panagiota (GROW)" w:date="2019-11-15T10:36:00Z">
              <w:rPr/>
            </w:rPrChange>
          </w:rPr>
          <w:t xml:space="preserve"> shall not be used</w:t>
        </w:r>
      </w:ins>
      <w:r w:rsidRPr="007A150F">
        <w:rPr>
          <w:highlight w:val="yellow"/>
          <w:rPrChange w:id="570" w:author="DILARA Panagiota (GROW)" w:date="2019-11-15T10:36:00Z">
            <w:rPr/>
          </w:rPrChange>
        </w:rPr>
        <w:t xml:space="preserve"> to</w:t>
      </w:r>
      <w:r w:rsidRPr="006729E8">
        <w:t xml:space="preserve"> connect the vehicle exhaust outlet and the connecting tube.</w:t>
      </w:r>
      <w:del w:id="571" w:author="DILARA Panagiota (GROW)" w:date="2019-11-15T10:36:00Z">
        <w:r w:rsidRPr="006729E8" w:rsidDel="007A150F">
          <w:delText xml:space="preserve"> Elastomer connectors, if used, shall have no contact with the exhaust gas to avoid artefacts at high engine load</w:delText>
        </w:r>
      </w:del>
      <w:r w:rsidRPr="006729E8">
        <w:t>.</w:t>
      </w:r>
    </w:p>
    <w:p w14:paraId="3E46DF79" w14:textId="77777777" w:rsidR="009675C1" w:rsidRPr="006729E8" w:rsidRDefault="00D449B6" w:rsidP="000545C4">
      <w:pPr>
        <w:pStyle w:val="ManualHeading4"/>
        <w:numPr>
          <w:ilvl w:val="0"/>
          <w:numId w:val="0"/>
        </w:numPr>
        <w:ind w:left="850" w:hanging="850"/>
      </w:pPr>
      <w:r w:rsidRPr="006729E8">
        <w:t>3.4.2.</w:t>
      </w:r>
      <w:r w:rsidRPr="006729E8">
        <w:tab/>
      </w:r>
      <w:r w:rsidRPr="006729E8">
        <w:rPr>
          <w:i/>
          <w:iCs/>
        </w:rPr>
        <w:t>Permissible backpressure</w:t>
      </w:r>
    </w:p>
    <w:p w14:paraId="3FF7ECF7" w14:textId="77777777" w:rsidR="009675C1" w:rsidRPr="006729E8" w:rsidRDefault="00D449B6">
      <w:r w:rsidRPr="006729E8">
        <w:t xml:space="preserve">The installation and operation of the PEMS sampling probes shall not unduly increase the pressure at the exhaust outlet in a way that may influence the representativeness of the measurements. It is thus recommended that only one sampling probe </w:t>
      </w:r>
      <w:proofErr w:type="gramStart"/>
      <w:r w:rsidRPr="006729E8">
        <w:t>is</w:t>
      </w:r>
      <w:proofErr w:type="gramEnd"/>
      <w:r w:rsidRPr="006729E8">
        <w:t xml:space="preserve"> installed in the same plane. If technically feasible, any extension to facilitate the sampling or connection with the exhaust mass flow meter shall have an equivalent, or larger, cross sectional area than the exhaust pipe.</w:t>
      </w:r>
    </w:p>
    <w:p w14:paraId="254A8890" w14:textId="77777777" w:rsidR="009675C1" w:rsidRPr="006729E8" w:rsidRDefault="00D449B6" w:rsidP="000545C4">
      <w:pPr>
        <w:pStyle w:val="ManualHeading4"/>
        <w:numPr>
          <w:ilvl w:val="0"/>
          <w:numId w:val="0"/>
        </w:numPr>
        <w:ind w:left="850" w:hanging="850"/>
      </w:pPr>
      <w:r w:rsidRPr="006729E8">
        <w:t>3.4.3.</w:t>
      </w:r>
      <w:r w:rsidRPr="006729E8">
        <w:tab/>
      </w:r>
      <w:proofErr w:type="gramStart"/>
      <w:r w:rsidRPr="006729E8">
        <w:rPr>
          <w:i/>
          <w:iCs/>
        </w:rPr>
        <w:t>Exhaust</w:t>
      </w:r>
      <w:proofErr w:type="gramEnd"/>
      <w:r w:rsidRPr="006729E8">
        <w:rPr>
          <w:i/>
          <w:iCs/>
        </w:rPr>
        <w:t xml:space="preserve"> mass flow meter</w:t>
      </w:r>
    </w:p>
    <w:p w14:paraId="3765C512" w14:textId="77777777" w:rsidR="009675C1" w:rsidRPr="006729E8" w:rsidRDefault="00D449B6">
      <w:r w:rsidRPr="006729E8">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00787ECE" w:rsidRPr="00721D90">
        <w:rPr>
          <w:lang w:val="en-IE"/>
        </w:rPr>
        <w:t xml:space="preserve">It is recommended to select the EFM in order to have the maximum expected flow rate during the test covering at least 75% of the EFM full range. </w:t>
      </w:r>
      <w:r w:rsidRPr="006729E8">
        <w:t xml:space="preserve">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w:t>
      </w:r>
      <w:proofErr w:type="gramStart"/>
      <w:r w:rsidRPr="006729E8">
        <w:t>configurations,</w:t>
      </w:r>
      <w:proofErr w:type="gramEnd"/>
      <w:r w:rsidRPr="006729E8">
        <w:t xml:space="preserve">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point 3.4.2. It is recommended to document the EFM set-up using photographs.</w:t>
      </w:r>
    </w:p>
    <w:p w14:paraId="56460553" w14:textId="77777777" w:rsidR="009675C1" w:rsidRPr="006729E8" w:rsidRDefault="00D449B6" w:rsidP="000545C4">
      <w:pPr>
        <w:pStyle w:val="ManualHeading4"/>
        <w:numPr>
          <w:ilvl w:val="0"/>
          <w:numId w:val="0"/>
        </w:numPr>
        <w:ind w:left="850" w:hanging="850"/>
      </w:pPr>
      <w:r w:rsidRPr="006729E8">
        <w:t>3.4.4.</w:t>
      </w:r>
      <w:r w:rsidRPr="006729E8">
        <w:tab/>
      </w:r>
      <w:r w:rsidRPr="006729E8">
        <w:rPr>
          <w:i/>
          <w:iCs/>
        </w:rPr>
        <w:t>Global Positioning System (GPS)</w:t>
      </w:r>
    </w:p>
    <w:p w14:paraId="57472D6C" w14:textId="77777777" w:rsidR="009675C1" w:rsidRPr="006729E8" w:rsidRDefault="00D449B6">
      <w:r w:rsidRPr="006729E8">
        <w:t>The GPS antenna should be mounted, e.g. at the highest possible location, as to ensure good reception of the satellite signal. The mounted GPS antenna shall interfere as little as possible with the vehicle operation.</w:t>
      </w:r>
    </w:p>
    <w:p w14:paraId="60A67421" w14:textId="77777777" w:rsidR="009675C1" w:rsidRPr="006729E8" w:rsidRDefault="00D449B6" w:rsidP="000545C4">
      <w:pPr>
        <w:pStyle w:val="ManualHeading4"/>
        <w:numPr>
          <w:ilvl w:val="0"/>
          <w:numId w:val="0"/>
        </w:numPr>
        <w:ind w:left="850" w:hanging="850"/>
      </w:pPr>
      <w:r w:rsidRPr="006729E8">
        <w:t>3.4.5.</w:t>
      </w:r>
      <w:r w:rsidRPr="006729E8">
        <w:tab/>
      </w:r>
      <w:r w:rsidRPr="006729E8">
        <w:rPr>
          <w:i/>
          <w:iCs/>
        </w:rPr>
        <w:t>Connection with the Engine Control Unit (ECU)</w:t>
      </w:r>
    </w:p>
    <w:p w14:paraId="6CC20567" w14:textId="5D722756" w:rsidR="009675C1" w:rsidRPr="006729E8" w:rsidRDefault="00D449B6">
      <w:r w:rsidRPr="006729E8">
        <w:t xml:space="preserve">If desired, relevant vehicle and engine parameters listed in Table 1 can be recorded by using a data logger connected with the ECU or the vehicle network through </w:t>
      </w:r>
      <w:ins w:id="572" w:author="DILARA Panagiota (GROW)" w:date="2019-11-15T10:41:00Z">
        <w:r w:rsidR="00D41390">
          <w:t xml:space="preserve">national or international </w:t>
        </w:r>
      </w:ins>
      <w:r w:rsidRPr="006729E8">
        <w:lastRenderedPageBreak/>
        <w:t>standards, such as ISO 15031-5 or SAE J1979, OBD-II, EOBD or WWH-OBD. If applicable, manufacturers shall disclose labels to allow the identification of required parameters.</w:t>
      </w:r>
    </w:p>
    <w:p w14:paraId="6A564470" w14:textId="33B5AEFB" w:rsidR="009675C1" w:rsidRPr="006729E8" w:rsidRDefault="00D449B6" w:rsidP="000545C4">
      <w:pPr>
        <w:pStyle w:val="ManualHeading4"/>
        <w:numPr>
          <w:ilvl w:val="0"/>
          <w:numId w:val="0"/>
        </w:numPr>
        <w:ind w:left="850" w:hanging="850"/>
      </w:pPr>
      <w:r w:rsidRPr="006729E8">
        <w:t>3.4.6.</w:t>
      </w:r>
      <w:r w:rsidRPr="006729E8">
        <w:tab/>
      </w:r>
      <w:r w:rsidRPr="006729E8">
        <w:rPr>
          <w:i/>
          <w:iCs/>
        </w:rPr>
        <w:t xml:space="preserve">Sensors and auxiliary </w:t>
      </w:r>
      <w:del w:id="573" w:author="DILARA Panagiota (GROW)" w:date="2019-11-15T10:42:00Z">
        <w:r w:rsidRPr="006729E8" w:rsidDel="00D41390">
          <w:rPr>
            <w:i/>
            <w:iCs/>
          </w:rPr>
          <w:delText>equipment</w:delText>
        </w:r>
      </w:del>
      <w:ins w:id="574" w:author="DILARA Panagiota (GROW)" w:date="2019-11-15T10:42:00Z">
        <w:r w:rsidR="00D41390">
          <w:rPr>
            <w:i/>
            <w:iCs/>
          </w:rPr>
          <w:t>devices</w:t>
        </w:r>
      </w:ins>
    </w:p>
    <w:p w14:paraId="0A8C7EFE" w14:textId="77777777" w:rsidR="009675C1" w:rsidRPr="006729E8" w:rsidRDefault="00D449B6">
      <w:r w:rsidRPr="006729E8">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4AF084E1" w14:textId="77777777" w:rsidR="009675C1" w:rsidRPr="006729E8" w:rsidRDefault="00D449B6" w:rsidP="000545C4">
      <w:pPr>
        <w:pStyle w:val="ManualHeading3"/>
        <w:numPr>
          <w:ilvl w:val="0"/>
          <w:numId w:val="0"/>
        </w:numPr>
        <w:ind w:left="850" w:hanging="850"/>
      </w:pPr>
      <w:r w:rsidRPr="006729E8">
        <w:t>3.5.</w:t>
      </w:r>
      <w:r w:rsidRPr="006729E8">
        <w:tab/>
        <w:t>Emissions sampling</w:t>
      </w:r>
    </w:p>
    <w:p w14:paraId="7156EB55" w14:textId="48E26E79" w:rsidR="00074052" w:rsidRDefault="00D449B6">
      <w:pPr>
        <w:rPr>
          <w:ins w:id="575" w:author="DILARA Panagiota (GROW)" w:date="2019-10-31T03:08:00Z"/>
        </w:rPr>
      </w:pPr>
      <w:r w:rsidRPr="006729E8">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w:t>
      </w:r>
      <w:proofErr w:type="gramStart"/>
      <w:r w:rsidRPr="006729E8">
        <w:t>pipe,</w:t>
      </w:r>
      <w:proofErr w:type="gramEnd"/>
      <w:r w:rsidRPr="006729E8">
        <w:t xml:space="preserve"> whichever is larger, upstream of the point at which the exhaust exits the PEMS sampling installation into the environment. </w:t>
      </w:r>
      <w:ins w:id="576" w:author="DILARA Panagiota (GROW)" w:date="2019-11-15T10:42:00Z">
        <w:r w:rsidR="00D41390" w:rsidRPr="00D41390">
          <w:rPr>
            <w:highlight w:val="yellow"/>
            <w:rPrChange w:id="577" w:author="DILARA Panagiota (GROW)" w:date="2019-11-15T10:44:00Z">
              <w:rPr/>
            </w:rPrChange>
          </w:rPr>
          <w:t>I</w:t>
        </w:r>
      </w:ins>
      <w:ins w:id="578" w:author="DILARA Panagiota (GROW)" w:date="2019-11-15T10:43:00Z">
        <w:r w:rsidR="00D41390" w:rsidRPr="00D41390">
          <w:rPr>
            <w:highlight w:val="yellow"/>
            <w:rPrChange w:id="579" w:author="DILARA Panagiota (GROW)" w:date="2019-11-15T10:44:00Z">
              <w:rPr/>
            </w:rPrChange>
          </w:rPr>
          <w:t xml:space="preserve">f the vehicle is equipped with more </w:t>
        </w:r>
      </w:ins>
      <w:ins w:id="580" w:author="DILARA Panagiota (GROW)" w:date="2019-11-15T10:45:00Z">
        <w:r w:rsidR="00D41390">
          <w:rPr>
            <w:highlight w:val="yellow"/>
          </w:rPr>
          <w:t xml:space="preserve">than one </w:t>
        </w:r>
      </w:ins>
      <w:ins w:id="581" w:author="DILARA Panagiota (GROW)" w:date="2019-11-15T10:46:00Z">
        <w:r w:rsidR="00D41390">
          <w:rPr>
            <w:highlight w:val="yellow"/>
          </w:rPr>
          <w:t>tail</w:t>
        </w:r>
      </w:ins>
      <w:ins w:id="582" w:author="DILARA Panagiota (GROW)" w:date="2019-11-15T10:43:00Z">
        <w:r w:rsidR="00D41390" w:rsidRPr="00D41390">
          <w:rPr>
            <w:highlight w:val="yellow"/>
          </w:rPr>
          <w:t>pipe</w:t>
        </w:r>
        <w:r w:rsidR="00D41390" w:rsidRPr="00D41390">
          <w:rPr>
            <w:highlight w:val="yellow"/>
            <w:rPrChange w:id="583" w:author="DILARA Panagiota (GROW)" w:date="2019-11-15T10:44:00Z">
              <w:rPr/>
            </w:rPrChange>
          </w:rPr>
          <w:t xml:space="preserve"> then all functioning </w:t>
        </w:r>
      </w:ins>
      <w:ins w:id="584" w:author="DILARA Panagiota (GROW)" w:date="2019-11-15T10:46:00Z">
        <w:r w:rsidR="00D41390">
          <w:rPr>
            <w:highlight w:val="yellow"/>
          </w:rPr>
          <w:t>tail</w:t>
        </w:r>
      </w:ins>
      <w:ins w:id="585" w:author="DILARA Panagiota (GROW)" w:date="2019-11-15T10:43:00Z">
        <w:r w:rsidR="00D41390" w:rsidRPr="00D41390">
          <w:rPr>
            <w:highlight w:val="yellow"/>
            <w:rPrChange w:id="586" w:author="DILARA Panagiota (GROW)" w:date="2019-11-15T10:44:00Z">
              <w:rPr/>
            </w:rPrChange>
          </w:rPr>
          <w:t xml:space="preserve">pipes </w:t>
        </w:r>
      </w:ins>
      <w:ins w:id="587" w:author="DILARA Panagiota (GROW)" w:date="2019-11-15T10:44:00Z">
        <w:r w:rsidR="00D41390" w:rsidRPr="00D41390">
          <w:rPr>
            <w:highlight w:val="yellow"/>
            <w:rPrChange w:id="588" w:author="DILARA Panagiota (GROW)" w:date="2019-11-15T10:44:00Z">
              <w:rPr/>
            </w:rPrChange>
          </w:rPr>
          <w:t>shall</w:t>
        </w:r>
      </w:ins>
      <w:ins w:id="589" w:author="DILARA Panagiota (GROW)" w:date="2019-11-15T10:43:00Z">
        <w:r w:rsidR="00D41390" w:rsidRPr="00D41390">
          <w:rPr>
            <w:highlight w:val="yellow"/>
            <w:rPrChange w:id="590" w:author="DILARA Panagiota (GROW)" w:date="2019-11-15T10:44:00Z">
              <w:rPr/>
            </w:rPrChange>
          </w:rPr>
          <w:t xml:space="preserve"> be </w:t>
        </w:r>
      </w:ins>
      <w:ins w:id="591" w:author="DILARA Panagiota (GROW)" w:date="2019-11-15T10:45:00Z">
        <w:r w:rsidR="00D41390">
          <w:rPr>
            <w:highlight w:val="yellow"/>
          </w:rPr>
          <w:t xml:space="preserve">connected before </w:t>
        </w:r>
      </w:ins>
      <w:ins w:id="592" w:author="DILARA Panagiota (GROW)" w:date="2019-11-15T10:43:00Z">
        <w:r w:rsidR="00D41390" w:rsidRPr="00D41390">
          <w:rPr>
            <w:highlight w:val="yellow"/>
            <w:rPrChange w:id="593" w:author="DILARA Panagiota (GROW)" w:date="2019-11-15T10:44:00Z">
              <w:rPr/>
            </w:rPrChange>
          </w:rPr>
          <w:t>s</w:t>
        </w:r>
        <w:r w:rsidR="00D41390" w:rsidRPr="00D41390">
          <w:rPr>
            <w:highlight w:val="yellow"/>
          </w:rPr>
          <w:t>ampling</w:t>
        </w:r>
      </w:ins>
      <w:ins w:id="594" w:author="DILARA Panagiota (GROW)" w:date="2019-11-15T10:46:00Z">
        <w:r w:rsidR="00D41390">
          <w:rPr>
            <w:highlight w:val="yellow"/>
          </w:rPr>
          <w:t xml:space="preserve"> and measuring exhaust flow</w:t>
        </w:r>
      </w:ins>
      <w:ins w:id="595" w:author="DILARA Panagiota (GROW)" w:date="2019-11-15T10:43:00Z">
        <w:r w:rsidR="00D41390" w:rsidRPr="00D41390">
          <w:rPr>
            <w:highlight w:val="yellow"/>
            <w:rPrChange w:id="596" w:author="DILARA Panagiota (GROW)" w:date="2019-11-15T10:44:00Z">
              <w:rPr/>
            </w:rPrChange>
          </w:rPr>
          <w:t>.</w:t>
        </w:r>
      </w:ins>
    </w:p>
    <w:p w14:paraId="082684D5" w14:textId="6435358E" w:rsidR="009675C1" w:rsidRPr="006729E8" w:rsidRDefault="00D449B6">
      <w:r w:rsidRPr="006729E8">
        <w:t xml:space="preserve">If the PEMS feeds </w:t>
      </w:r>
      <w:ins w:id="597" w:author="DILARA Panagiota (GROW)" w:date="2019-11-15T10:49:00Z">
        <w:r w:rsidR="00051BE3">
          <w:t xml:space="preserve">part of the sample </w:t>
        </w:r>
      </w:ins>
      <w:r w:rsidRPr="006729E8">
        <w:t xml:space="preserve">back </w:t>
      </w:r>
      <w:del w:id="598" w:author="DILARA Panagiota (GROW)" w:date="2019-11-15T10:49:00Z">
        <w:r w:rsidRPr="006729E8" w:rsidDel="00051BE3">
          <w:delText xml:space="preserve">a </w:delText>
        </w:r>
      </w:del>
      <w:ins w:id="599" w:author="DILARA Panagiota (GROW)" w:date="2019-11-15T10:49:00Z">
        <w:r w:rsidR="00051BE3">
          <w:t>to the exhaust</w:t>
        </w:r>
        <w:r w:rsidR="00051BE3" w:rsidRPr="006729E8">
          <w:t xml:space="preserve"> </w:t>
        </w:r>
      </w:ins>
      <w:r w:rsidRPr="006729E8">
        <w:t>flow</w:t>
      </w:r>
      <w:del w:id="600" w:author="DILARA Panagiota (GROW)" w:date="2019-11-15T10:47:00Z">
        <w:r w:rsidRPr="006729E8" w:rsidDel="00D41390">
          <w:delText xml:space="preserve"> to the tail pipe</w:delText>
        </w:r>
      </w:del>
      <w:r w:rsidRPr="006729E8">
        <w:t xml:space="preserve">, this shall occur downstream of the sampling probe in a manner that does not affect </w:t>
      </w:r>
      <w:del w:id="601" w:author="DILARA Panagiota (GROW)" w:date="2019-11-15T10:48:00Z">
        <w:r w:rsidRPr="006729E8" w:rsidDel="00D41390">
          <w:delText xml:space="preserve">during engine operation </w:delText>
        </w:r>
      </w:del>
      <w:r w:rsidRPr="006729E8">
        <w:t>the nature of the exhaust gas at the sampling point(s). If the length of the sampling line is changed, the system transport times shall be verified and</w:t>
      </w:r>
      <w:ins w:id="602" w:author="Goodman,Jeffery [NCR]" w:date="2018-12-21T14:12:00Z">
        <w:r w:rsidR="00CA7452">
          <w:t>,</w:t>
        </w:r>
      </w:ins>
      <w:r w:rsidRPr="006729E8">
        <w:t xml:space="preserve"> if necessary</w:t>
      </w:r>
      <w:ins w:id="603" w:author="Goodman,Jeffery [NCR]" w:date="2018-12-21T14:12:00Z">
        <w:r w:rsidR="00CA7452">
          <w:t>,</w:t>
        </w:r>
      </w:ins>
      <w:r w:rsidRPr="006729E8">
        <w:t xml:space="preserve"> corrected.</w:t>
      </w:r>
    </w:p>
    <w:p w14:paraId="48C291BB" w14:textId="77777777" w:rsidR="009675C1" w:rsidRPr="006729E8" w:rsidRDefault="00D449B6">
      <w:r w:rsidRPr="006729E8">
        <w:t>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6B5D8F2B" w14:textId="5CDF7656" w:rsidR="009675C1" w:rsidRPr="006729E8" w:rsidRDefault="00D449B6">
      <w:r w:rsidRPr="006729E8">
        <w:t xml:space="preserve">If particles are measured, the exhaust shall be sampled from the centre of the exhaust stream. If several probes are used for emissions sampling, the </w:t>
      </w:r>
      <w:proofErr w:type="gramStart"/>
      <w:r w:rsidRPr="006729E8">
        <w:t>particle sampling</w:t>
      </w:r>
      <w:proofErr w:type="gramEnd"/>
      <w:r w:rsidRPr="006729E8">
        <w:t xml:space="preserve"> probe should be placed upstream of the other sampling probes. The </w:t>
      </w:r>
      <w:proofErr w:type="gramStart"/>
      <w:r w:rsidRPr="006729E8">
        <w:t>particle sampling</w:t>
      </w:r>
      <w:proofErr w:type="gramEnd"/>
      <w:r w:rsidRPr="006729E8">
        <w:t xml:space="preserve"> probe should not interfere with the sampling of gaseous </w:t>
      </w:r>
      <w:r w:rsidR="00DD488E">
        <w:t>criteria emission</w:t>
      </w:r>
      <w:r w:rsidRPr="006729E8">
        <w:t>s. The type and specifications of the probe and its mounting shall be documented in detail.</w:t>
      </w:r>
    </w:p>
    <w:p w14:paraId="7F4A5576" w14:textId="19481B9C" w:rsidR="009675C1" w:rsidRPr="006729E8" w:rsidRDefault="00D449B6">
      <w:r w:rsidRPr="006729E8">
        <w:t>If hydrocarbons are measured, the sampling line shall be heated to 463 ± 10 K (190 ± 10 °C). For the measurement of other gaseous components with or without cool</w:t>
      </w:r>
      <w:ins w:id="604" w:author="DILARA Panagiota (GROW)" w:date="2019-04-02T07:50:00Z">
        <w:r w:rsidR="000E384B">
          <w:t>ing</w:t>
        </w:r>
      </w:ins>
      <w:del w:id="605" w:author="DILARA Panagiota (GROW)" w:date="2019-04-02T07:50:00Z">
        <w:r w:rsidRPr="006729E8" w:rsidDel="000E384B">
          <w:delText>er,</w:delText>
        </w:r>
      </w:del>
      <w:r w:rsidRPr="006729E8">
        <w:t xml:space="preserve"> the sampling line shall be kept at a minimum of 333 K (60 °C) to avoid condensation and to ensure appropriate penetration efficiencies of the various gases. For low</w:t>
      </w:r>
      <w:ins w:id="606" w:author="DILARA Panagiota (GROW)" w:date="2019-04-02T07:50:00Z">
        <w:r w:rsidR="000E384B">
          <w:t>-</w:t>
        </w:r>
      </w:ins>
      <w:del w:id="607" w:author="DILARA Panagiota (GROW)" w:date="2019-04-02T07:50:00Z">
        <w:r w:rsidRPr="006729E8" w:rsidDel="000E384B">
          <w:delText xml:space="preserve"> </w:delText>
        </w:r>
      </w:del>
      <w:r w:rsidRPr="006729E8">
        <w:t xml:space="preserve">pressure sampling systems, the temperature can be lowered corresponding to the pressure decrease provided that the sampling system ensures a penetration efficiency of 95 % for all regulated gaseous </w:t>
      </w:r>
      <w:r w:rsidR="00DD488E">
        <w:t>criteria emission</w:t>
      </w:r>
      <w:r w:rsidRPr="006729E8">
        <w:t xml:space="preserve">s. If particles are sampled and not diluted at the tailpipe, the sampling line from the raw exhaust sample point to the point of dilution or particle detector shall be heated to a minimum of 373 </w:t>
      </w:r>
      <w:r w:rsidRPr="006729E8">
        <w:lastRenderedPageBreak/>
        <w:t>K (100 °C). The residence time of the sample in the particle sampling line shall be less than 3 s until reaching first dilution or the particle detector.</w:t>
      </w:r>
    </w:p>
    <w:p w14:paraId="61BD7EFC" w14:textId="7A2256E2" w:rsidR="009675C1" w:rsidRPr="006729E8" w:rsidRDefault="00D449B6">
      <w:r w:rsidRPr="006729E8">
        <w:t>All parts of the sampling system from the exhaust pipe up to the particle detector, which are in contact with raw or diluted exhaust g</w:t>
      </w:r>
      <w:r w:rsidR="004A5EC0">
        <w:t>as, shall be designed to minimis</w:t>
      </w:r>
      <w:r w:rsidRPr="006729E8">
        <w:t>e deposition of particles. All parts shall be made from antistatic material to prevent electrostatic effects.</w:t>
      </w:r>
    </w:p>
    <w:p w14:paraId="3DBD71C6" w14:textId="77777777" w:rsidR="00AA4471" w:rsidRDefault="00AA4471" w:rsidP="000545C4">
      <w:pPr>
        <w:pStyle w:val="ManualHeading2"/>
        <w:numPr>
          <w:ilvl w:val="0"/>
          <w:numId w:val="0"/>
        </w:numPr>
        <w:ind w:left="851" w:hanging="851"/>
      </w:pPr>
    </w:p>
    <w:p w14:paraId="27C285CF" w14:textId="77777777" w:rsidR="009675C1" w:rsidRPr="006729E8" w:rsidRDefault="00D449B6" w:rsidP="000545C4">
      <w:pPr>
        <w:pStyle w:val="ManualHeading2"/>
        <w:numPr>
          <w:ilvl w:val="0"/>
          <w:numId w:val="0"/>
        </w:numPr>
        <w:ind w:left="851" w:hanging="851"/>
      </w:pPr>
      <w:r w:rsidRPr="006729E8">
        <w:t>4.</w:t>
      </w:r>
      <w:r w:rsidRPr="006729E8">
        <w:tab/>
        <w:t>PRE-TEST PROCEDURES</w:t>
      </w:r>
    </w:p>
    <w:p w14:paraId="6C94179C" w14:textId="77777777" w:rsidR="009675C1" w:rsidRPr="006729E8" w:rsidRDefault="00D449B6" w:rsidP="000545C4">
      <w:pPr>
        <w:pStyle w:val="ManualHeading3"/>
        <w:numPr>
          <w:ilvl w:val="0"/>
          <w:numId w:val="0"/>
        </w:numPr>
        <w:ind w:left="850" w:hanging="850"/>
      </w:pPr>
      <w:r w:rsidRPr="006729E8">
        <w:t>4.1.</w:t>
      </w:r>
      <w:r w:rsidRPr="006729E8">
        <w:tab/>
        <w:t>PEMS leak check</w:t>
      </w:r>
    </w:p>
    <w:p w14:paraId="085AAB78" w14:textId="77777777" w:rsidR="009675C1" w:rsidRPr="006729E8" w:rsidRDefault="00D449B6">
      <w:r w:rsidRPr="006729E8">
        <w:t xml:space="preserve">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Else, the sampling lines shall be checked and the fault </w:t>
      </w:r>
      <w:proofErr w:type="gramStart"/>
      <w:r w:rsidRPr="006729E8">
        <w:t>be</w:t>
      </w:r>
      <w:proofErr w:type="gramEnd"/>
      <w:r w:rsidRPr="006729E8">
        <w:t xml:space="preserve"> corrected.</w:t>
      </w:r>
    </w:p>
    <w:p w14:paraId="1970CE5F" w14:textId="77777777" w:rsidR="009675C1" w:rsidRPr="006729E8" w:rsidRDefault="00D449B6">
      <w:r w:rsidRPr="006729E8">
        <w:t>The leakage rate on the vacuum side shall not exceed 0.5 per cent of the in-use flow rate for the portion of the system being checked. The analyser flows and bypass flows may be used to estimate the in-use flow rate.</w:t>
      </w:r>
    </w:p>
    <w:p w14:paraId="17A9D9B2" w14:textId="77777777" w:rsidR="009675C1" w:rsidRDefault="00D449B6">
      <w:pPr>
        <w:rPr>
          <w:ins w:id="608" w:author="Alessandro Zardini" w:date="2018-11-12T16:23:00Z"/>
        </w:rPr>
      </w:pPr>
      <w:r w:rsidRPr="006729E8">
        <w:t xml:space="preserve">Alternatively, the system may be evacuated to a pressure of at least </w:t>
      </w:r>
      <w:proofErr w:type="gramStart"/>
      <w:r w:rsidRPr="006729E8">
        <w:t xml:space="preserve">20 </w:t>
      </w:r>
      <w:proofErr w:type="spellStart"/>
      <w:r w:rsidRPr="006729E8">
        <w:t>kPa</w:t>
      </w:r>
      <w:proofErr w:type="spellEnd"/>
      <w:proofErr w:type="gramEnd"/>
      <w:r w:rsidRPr="006729E8">
        <w:t xml:space="preserve"> vacuum (80 </w:t>
      </w:r>
      <w:proofErr w:type="spellStart"/>
      <w:r w:rsidRPr="006729E8">
        <w:t>kPa</w:t>
      </w:r>
      <w:proofErr w:type="spellEnd"/>
      <w:r w:rsidRPr="006729E8">
        <w:t xml:space="preserve"> absolute). After an initial stabilization period the pressure increase </w:t>
      </w:r>
      <w:proofErr w:type="spellStart"/>
      <w:r w:rsidRPr="00B17A63">
        <w:rPr>
          <w:iCs/>
          <w:rPrChange w:id="609" w:author="MANZO GIUSTINO" w:date="2020-02-12T17:12:00Z">
            <w:rPr>
              <w:i/>
              <w:iCs/>
            </w:rPr>
          </w:rPrChange>
        </w:rPr>
        <w:t>Δp</w:t>
      </w:r>
      <w:proofErr w:type="spellEnd"/>
      <w:r w:rsidRPr="006729E8">
        <w:t xml:space="preserve"> (</w:t>
      </w:r>
      <w:proofErr w:type="spellStart"/>
      <w:r w:rsidRPr="006729E8">
        <w:t>kPa</w:t>
      </w:r>
      <w:proofErr w:type="spellEnd"/>
      <w:r w:rsidRPr="006729E8">
        <w:t>/min) in the system shall not exceed:</w:t>
      </w:r>
    </w:p>
    <w:p w14:paraId="6A114A91" w14:textId="77777777" w:rsidR="00BA64DF" w:rsidRPr="006729E8" w:rsidRDefault="00BA64DF">
      <m:oMathPara>
        <m:oMath>
          <m:r>
            <w:rPr>
              <w:rFonts w:ascii="Cambria Math" w:hAnsi="Cambria Math"/>
            </w:rPr>
            <m:t xml:space="preserve">∆p=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sSub>
                <m:sSubPr>
                  <m:ctrlPr>
                    <w:rPr>
                      <w:rFonts w:ascii="Cambria Math" w:hAnsi="Cambria Math"/>
                      <w:i/>
                    </w:rPr>
                  </m:ctrlPr>
                </m:sSubPr>
                <m:e>
                  <m:r>
                    <w:rPr>
                      <w:rFonts w:ascii="Cambria Math" w:hAnsi="Cambria Math"/>
                    </w:rPr>
                    <m:t>V</m:t>
                  </m:r>
                </m:e>
                <m:sub>
                  <m:r>
                    <w:rPr>
                      <w:rFonts w:ascii="Cambria Math" w:hAnsi="Cambria Math"/>
                    </w:rPr>
                    <m:t>s</m:t>
                  </m:r>
                </m:sub>
              </m:sSub>
            </m:den>
          </m:f>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vs</m:t>
              </m:r>
            </m:sub>
          </m:sSub>
          <m:r>
            <w:rPr>
              <w:rFonts w:ascii="Cambria Math" w:hAnsi="Cambria Math"/>
            </w:rPr>
            <m:t>×0.005</m:t>
          </m:r>
        </m:oMath>
      </m:oMathPara>
    </w:p>
    <w:p w14:paraId="4F8FD6B1" w14:textId="33AAFD72" w:rsidR="00034D66" w:rsidRDefault="000B2B92">
      <w:proofErr w:type="gramStart"/>
      <w:r>
        <w:t>w</w:t>
      </w:r>
      <w:r w:rsidR="005076AA">
        <w:t>here</w:t>
      </w:r>
      <w:proofErr w:type="gramEnd"/>
      <w:r>
        <w:t>:</w:t>
      </w:r>
    </w:p>
    <w:p w14:paraId="58CC6BC0" w14:textId="144881E0" w:rsidR="00034D66" w:rsidRDefault="005076AA">
      <w:proofErr w:type="spellStart"/>
      <w:proofErr w:type="gramStart"/>
      <w:r w:rsidRPr="005368CC">
        <w:rPr>
          <w:i/>
        </w:rPr>
        <w:t>p</w:t>
      </w:r>
      <w:r w:rsidRPr="005368CC">
        <w:rPr>
          <w:i/>
          <w:vertAlign w:val="subscript"/>
        </w:rPr>
        <w:t>e</w:t>
      </w:r>
      <w:proofErr w:type="spellEnd"/>
      <w:proofErr w:type="gramEnd"/>
      <w:r>
        <w:t xml:space="preserve"> is</w:t>
      </w:r>
      <w:r w:rsidR="00034D66">
        <w:t xml:space="preserve"> the evacuated pressure [Pa],</w:t>
      </w:r>
    </w:p>
    <w:p w14:paraId="7095C985" w14:textId="3F1235C8" w:rsidR="00034D66" w:rsidRDefault="005076AA">
      <w:proofErr w:type="spellStart"/>
      <w:r w:rsidRPr="005368CC">
        <w:rPr>
          <w:i/>
        </w:rPr>
        <w:t>V</w:t>
      </w:r>
      <w:r w:rsidRPr="005368CC">
        <w:rPr>
          <w:i/>
          <w:vertAlign w:val="subscript"/>
        </w:rPr>
        <w:t>s</w:t>
      </w:r>
      <w:proofErr w:type="spellEnd"/>
      <w:r>
        <w:t xml:space="preserve"> </w:t>
      </w:r>
      <w:r w:rsidR="000B2B92">
        <w:t xml:space="preserve">is the </w:t>
      </w:r>
      <w:r w:rsidR="000B2B92" w:rsidRPr="000B2B92">
        <w:t>system volume [l]</w:t>
      </w:r>
      <w:r w:rsidR="000B2B92">
        <w:t>,</w:t>
      </w:r>
    </w:p>
    <w:p w14:paraId="19677B95" w14:textId="38A602C9" w:rsidR="00034D66" w:rsidRDefault="005076AA">
      <w:proofErr w:type="spellStart"/>
      <w:proofErr w:type="gramStart"/>
      <w:r w:rsidRPr="005368CC">
        <w:rPr>
          <w:i/>
        </w:rPr>
        <w:t>q</w:t>
      </w:r>
      <w:r w:rsidRPr="005368CC">
        <w:rPr>
          <w:i/>
          <w:vertAlign w:val="subscript"/>
        </w:rPr>
        <w:t>vs</w:t>
      </w:r>
      <w:proofErr w:type="spellEnd"/>
      <w:proofErr w:type="gramEnd"/>
      <w:r>
        <w:t xml:space="preserve"> is </w:t>
      </w:r>
      <w:proofErr w:type="spellStart"/>
      <w:r w:rsidR="00034D66">
        <w:t>is</w:t>
      </w:r>
      <w:proofErr w:type="spellEnd"/>
      <w:r w:rsidR="00034D66">
        <w:t xml:space="preserve"> </w:t>
      </w:r>
      <w:r w:rsidR="00034D66" w:rsidRPr="00034D66">
        <w:t>volume flow rate of the system [l/min]</w:t>
      </w:r>
      <w:r w:rsidR="000B2B92">
        <w:t>.</w:t>
      </w:r>
    </w:p>
    <w:p w14:paraId="5E1926DE" w14:textId="39C04991" w:rsidR="009675C1" w:rsidRPr="006729E8" w:rsidRDefault="00D449B6">
      <w:r w:rsidRPr="006729E8">
        <w:t>Alternatively, a concentration step change at the beginning of the sampling line shall be introduced by switching from zero to span gas while maintaining the same pressure conditions as under normal system operation. If</w:t>
      </w:r>
      <w:ins w:id="610" w:author="Goodman,Jeffery [NCR]" w:date="2018-12-21T14:17:00Z">
        <w:r w:rsidR="00CA7452">
          <w:t>,</w:t>
        </w:r>
      </w:ins>
      <w:r w:rsidRPr="006729E8">
        <w:t xml:space="preserve"> for a correctly calibrated analyser after an adequate period of time</w:t>
      </w:r>
      <w:ins w:id="611" w:author="Goodman,Jeffery [NCR]" w:date="2018-12-21T14:17:00Z">
        <w:r w:rsidR="00CA7452">
          <w:t>,</w:t>
        </w:r>
      </w:ins>
      <w:r w:rsidRPr="006729E8">
        <w:t xml:space="preserve"> the reading is ≤ 99 per cent compared to the introduced concentration, the leakage problem shall be corrected.</w:t>
      </w:r>
    </w:p>
    <w:p w14:paraId="05F4FF4C" w14:textId="77777777" w:rsidR="009675C1" w:rsidRPr="006729E8" w:rsidRDefault="00D449B6" w:rsidP="000545C4">
      <w:pPr>
        <w:pStyle w:val="ManualHeading3"/>
        <w:numPr>
          <w:ilvl w:val="0"/>
          <w:numId w:val="0"/>
        </w:numPr>
        <w:ind w:left="850" w:hanging="850"/>
      </w:pPr>
      <w:r w:rsidRPr="006729E8">
        <w:t>4.2.</w:t>
      </w:r>
      <w:r w:rsidRPr="006729E8">
        <w:tab/>
        <w:t>Starting and stabilizing the PEMS</w:t>
      </w:r>
    </w:p>
    <w:p w14:paraId="22F2C8A0" w14:textId="00C422F2" w:rsidR="009675C1" w:rsidRPr="006729E8" w:rsidRDefault="00D449B6">
      <w:r w:rsidRPr="006729E8">
        <w:t>The PEMS shall be switched on, warmed up</w:t>
      </w:r>
      <w:ins w:id="612" w:author="Goodman,Jeffery [NCR]" w:date="2018-12-21T14:18:00Z">
        <w:r w:rsidR="00740DD0">
          <w:t>,</w:t>
        </w:r>
      </w:ins>
      <w:r w:rsidR="004A5EC0">
        <w:t xml:space="preserve"> and stabilis</w:t>
      </w:r>
      <w:r w:rsidRPr="006729E8">
        <w:t xml:space="preserve">ed in accordance with the specifications of the PEMS manufacturer until key functional parameters, e.g., pressures, temperatures and flows have reached their operating set points before test start. To ensure correct functioning, the PEMS may be kept switched on </w:t>
      </w:r>
      <w:r w:rsidR="004A5EC0">
        <w:t>or can be warmed up and stabilis</w:t>
      </w:r>
      <w:r w:rsidRPr="006729E8">
        <w:t>ed during vehicle conditioning. The system shall be free of errors and critical warnings.</w:t>
      </w:r>
    </w:p>
    <w:p w14:paraId="57075693" w14:textId="77777777" w:rsidR="009675C1" w:rsidRPr="006729E8" w:rsidRDefault="00D449B6" w:rsidP="000545C4">
      <w:pPr>
        <w:pStyle w:val="ManualHeading3"/>
        <w:numPr>
          <w:ilvl w:val="0"/>
          <w:numId w:val="0"/>
        </w:numPr>
        <w:ind w:left="850" w:hanging="850"/>
      </w:pPr>
      <w:r w:rsidRPr="006729E8">
        <w:t>4.3.</w:t>
      </w:r>
      <w:r w:rsidRPr="006729E8">
        <w:tab/>
        <w:t>Preparing the sampling system</w:t>
      </w:r>
    </w:p>
    <w:p w14:paraId="4F9124EF" w14:textId="77777777" w:rsidR="009675C1" w:rsidRPr="006729E8" w:rsidRDefault="00D449B6">
      <w:r w:rsidRPr="006729E8">
        <w:t>The sampling system, consisting of the sampling probe and sampling lines</w:t>
      </w:r>
      <w:ins w:id="613" w:author="Goodman,Jeffery [NCR]" w:date="2018-12-21T14:18:00Z">
        <w:r w:rsidR="00740DD0">
          <w:t>,</w:t>
        </w:r>
      </w:ins>
      <w:r w:rsidRPr="006729E8">
        <w:t xml:space="preserve"> shall be prepared for testing by following the instruction of the PEMS manufacturer. It shall be ensured that the sampling system is clean and free of moisture condensation.</w:t>
      </w:r>
    </w:p>
    <w:p w14:paraId="0E42D55F" w14:textId="77777777" w:rsidR="009675C1" w:rsidRPr="006729E8" w:rsidRDefault="00D449B6" w:rsidP="000545C4">
      <w:pPr>
        <w:pStyle w:val="ManualHeading3"/>
        <w:numPr>
          <w:ilvl w:val="0"/>
          <w:numId w:val="0"/>
        </w:numPr>
        <w:ind w:left="850" w:hanging="850"/>
      </w:pPr>
      <w:r w:rsidRPr="006729E8">
        <w:lastRenderedPageBreak/>
        <w:t>4.4.</w:t>
      </w:r>
      <w:r w:rsidRPr="006729E8">
        <w:tab/>
        <w:t>Preparing the Exhaust mass Flow Meter (EFM)</w:t>
      </w:r>
    </w:p>
    <w:p w14:paraId="35004A3F" w14:textId="77777777" w:rsidR="009675C1" w:rsidRPr="006729E8" w:rsidRDefault="00D449B6">
      <w:r w:rsidRPr="006729E8">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672D1738" w14:textId="77777777" w:rsidR="009675C1" w:rsidRPr="006729E8" w:rsidRDefault="00D449B6" w:rsidP="000545C4">
      <w:pPr>
        <w:pStyle w:val="ManualHeading3"/>
        <w:numPr>
          <w:ilvl w:val="0"/>
          <w:numId w:val="0"/>
        </w:numPr>
        <w:ind w:left="850" w:hanging="850"/>
      </w:pPr>
      <w:r w:rsidRPr="006729E8">
        <w:t>4.5.</w:t>
      </w:r>
      <w:r w:rsidRPr="006729E8">
        <w:tab/>
        <w:t>Checking and calibrating the analysers for measuring gaseous emissions</w:t>
      </w:r>
    </w:p>
    <w:p w14:paraId="47E0B25C" w14:textId="03A5B228" w:rsidR="009675C1" w:rsidRPr="006729E8" w:rsidRDefault="00D449B6">
      <w:r w:rsidRPr="006729E8">
        <w:t xml:space="preserve">Zero and span calibration adjustments of the analysers shall be performed using calibration gases that meet the requirements of point 5 of Appendix 2. The calibration gases shall be chosen to match the range of </w:t>
      </w:r>
      <w:r w:rsidR="00DD488E">
        <w:t>criteria emission</w:t>
      </w:r>
      <w:r w:rsidRPr="006729E8">
        <w:t xml:space="preserve"> concentrations expected</w:t>
      </w:r>
      <w:r w:rsidR="004A5EC0">
        <w:t xml:space="preserve"> during the RDE test. To minimis</w:t>
      </w:r>
      <w:r w:rsidRPr="006729E8">
        <w:t>e analyser drift, one should conduct the zero and span calibration of analysers at an ambient temperature that resembles, as closely as possible, the temperature experienced by the test equipment during the trip.</w:t>
      </w:r>
    </w:p>
    <w:p w14:paraId="1227464C" w14:textId="77777777" w:rsidR="009675C1" w:rsidRPr="006729E8" w:rsidRDefault="00D449B6" w:rsidP="000545C4">
      <w:pPr>
        <w:pStyle w:val="ManualHeading3"/>
        <w:numPr>
          <w:ilvl w:val="0"/>
          <w:numId w:val="0"/>
        </w:numPr>
        <w:ind w:left="850" w:hanging="850"/>
      </w:pPr>
      <w:r w:rsidRPr="006729E8">
        <w:t>4.6.</w:t>
      </w:r>
      <w:r w:rsidRPr="006729E8">
        <w:tab/>
        <w:t>Checking the analyser for measuring particle emissions</w:t>
      </w:r>
    </w:p>
    <w:p w14:paraId="07C0810B" w14:textId="77777777" w:rsidR="009675C1" w:rsidRPr="006729E8" w:rsidRDefault="00D449B6">
      <w:r w:rsidRPr="006729E8">
        <w:t xml:space="preserve">The zero level of the analyser shall be recorded by sampling HEPA filtered ambient air at an appropriate sampling point, usually at the inlet of the sampling line. The signal shall be recorded at a constant </w:t>
      </w:r>
      <w:proofErr w:type="gramStart"/>
      <w:r w:rsidRPr="006729E8">
        <w:t xml:space="preserve">frequency </w:t>
      </w:r>
      <w:r w:rsidR="00206277" w:rsidRPr="00AA4471">
        <w:t>which</w:t>
      </w:r>
      <w:proofErr w:type="gramEnd"/>
      <w:r w:rsidR="00206277" w:rsidRPr="00AA4471">
        <w:t xml:space="preserve"> is a multiple of</w:t>
      </w:r>
      <w:r w:rsidRPr="006729E8">
        <w:t xml:space="preserve"> 1,0 Hz averaged over a period of 2 minutes; the final concentration shall be within the manufacturer’s specifications, but shall not exceed 5000 particles per cubic-centimetre.</w:t>
      </w:r>
    </w:p>
    <w:p w14:paraId="7F2335A5" w14:textId="77777777" w:rsidR="009675C1" w:rsidRPr="006729E8" w:rsidRDefault="00D449B6" w:rsidP="000545C4">
      <w:pPr>
        <w:pStyle w:val="ManualHeading3"/>
        <w:numPr>
          <w:ilvl w:val="0"/>
          <w:numId w:val="0"/>
        </w:numPr>
        <w:ind w:left="850" w:hanging="850"/>
      </w:pPr>
      <w:r w:rsidRPr="006729E8">
        <w:t>4.7.</w:t>
      </w:r>
      <w:r w:rsidRPr="006729E8">
        <w:tab/>
        <w:t>Determining vehicle speed</w:t>
      </w:r>
    </w:p>
    <w:p w14:paraId="04CDF30E" w14:textId="77777777" w:rsidR="009675C1" w:rsidRPr="006729E8" w:rsidRDefault="00D449B6">
      <w:r w:rsidRPr="006729E8">
        <w:t>Vehicle speed shall be determined by at least one of the following methods:</w:t>
      </w:r>
    </w:p>
    <w:p w14:paraId="6BF21A27" w14:textId="36FA30DE" w:rsidR="009675C1" w:rsidRPr="006729E8" w:rsidDel="00822EB2" w:rsidRDefault="00D449B6">
      <w:pPr>
        <w:pStyle w:val="Point0"/>
        <w:rPr>
          <w:del w:id="614" w:author="Paul Greening" w:date="2020-02-24T10:46:00Z"/>
        </w:rPr>
      </w:pPr>
      <w:r w:rsidRPr="006729E8">
        <w:tab/>
      </w:r>
      <w:del w:id="615" w:author="Paul Greening" w:date="2020-02-24T10:46:00Z">
        <w:r w:rsidRPr="006729E8" w:rsidDel="00822EB2">
          <w:delText>(a)</w:delText>
        </w:r>
        <w:r w:rsidRPr="006729E8" w:rsidDel="00822EB2">
          <w:tab/>
          <w:delText>a GPS; if vehicle speed is determined by a GPS, the total trip distance shall be checked against the measurements of another method according to point 7 of Appendix 4.</w:delText>
        </w:r>
      </w:del>
    </w:p>
    <w:p w14:paraId="41E2419B" w14:textId="3731935C" w:rsidR="009675C1" w:rsidRDefault="00D449B6" w:rsidP="00822EB2">
      <w:pPr>
        <w:pStyle w:val="Point0"/>
        <w:rPr>
          <w:ins w:id="616" w:author="DILARA Panagiota (GROW)" w:date="2019-11-15T10:53:00Z"/>
        </w:rPr>
      </w:pPr>
      <w:del w:id="617" w:author="Paul Greening" w:date="2020-02-24T10:46:00Z">
        <w:r w:rsidRPr="006729E8" w:rsidDel="00822EB2">
          <w:tab/>
        </w:r>
      </w:del>
      <w:r w:rsidRPr="006729E8">
        <w:t>(</w:t>
      </w:r>
      <w:ins w:id="618" w:author="Paul Greening" w:date="2020-02-24T10:46:00Z">
        <w:r w:rsidR="00822EB2">
          <w:t>a</w:t>
        </w:r>
      </w:ins>
      <w:del w:id="619" w:author="Paul Greening" w:date="2020-02-24T10:46:00Z">
        <w:r w:rsidRPr="006729E8" w:rsidDel="00822EB2">
          <w:delText>b</w:delText>
        </w:r>
      </w:del>
      <w:r w:rsidRPr="006729E8">
        <w:t>)</w:t>
      </w:r>
      <w:r w:rsidRPr="006729E8">
        <w:tab/>
      </w:r>
      <w:proofErr w:type="gramStart"/>
      <w:r w:rsidRPr="006729E8">
        <w:t>a</w:t>
      </w:r>
      <w:proofErr w:type="gramEnd"/>
      <w:r w:rsidRPr="006729E8">
        <w:t xml:space="preserve"> sensor (e.g., optical or micro-wave sensor); if vehicle speed is determined by a sensor, the speed measurements shall comply with the requirements of point 8 of Appendix 2, or alternatively, the total trip distance determined by the sensor shall be compared with a reference distance obtained from a digital road network or topographic map. The total trip distance determined by the sensor shall deviate by no more than 4 % from the reference distance.</w:t>
      </w:r>
    </w:p>
    <w:p w14:paraId="63357EB0" w14:textId="0FCB8D34" w:rsidR="00051BE3" w:rsidRPr="006729E8" w:rsidRDefault="00051BE3">
      <w:pPr>
        <w:pStyle w:val="Point0"/>
      </w:pPr>
      <w:ins w:id="620" w:author="DILARA Panagiota (GROW)" w:date="2019-11-15T10:53:00Z">
        <w:r w:rsidRPr="00051BE3">
          <w:rPr>
            <w:highlight w:val="yellow"/>
            <w:rPrChange w:id="621" w:author="DILARA Panagiota (GROW)" w:date="2019-11-15T10:54:00Z">
              <w:rPr/>
            </w:rPrChange>
          </w:rPr>
          <w:t>May need to spell out here extra method defined earlier (JRC)</w:t>
        </w:r>
      </w:ins>
    </w:p>
    <w:p w14:paraId="1FFB9F78" w14:textId="52CDBEA6" w:rsidR="009675C1" w:rsidRDefault="00D449B6">
      <w:pPr>
        <w:pStyle w:val="Point0"/>
        <w:rPr>
          <w:ins w:id="622" w:author="Paul Greening" w:date="2020-02-24T10:45:00Z"/>
        </w:rPr>
      </w:pPr>
      <w:r w:rsidRPr="006729E8">
        <w:tab/>
        <w:t>(</w:t>
      </w:r>
      <w:ins w:id="623" w:author="Paul Greening" w:date="2020-02-24T10:46:00Z">
        <w:r w:rsidR="00822EB2">
          <w:t>b</w:t>
        </w:r>
      </w:ins>
      <w:r w:rsidRPr="006729E8">
        <w:t>)</w:t>
      </w:r>
      <w:r w:rsidRPr="006729E8">
        <w:tab/>
      </w:r>
      <w:proofErr w:type="gramStart"/>
      <w:r w:rsidRPr="006729E8">
        <w:t>the</w:t>
      </w:r>
      <w:proofErr w:type="gramEnd"/>
      <w:r w:rsidRPr="006729E8">
        <w:t xml:space="preserve"> ECU; if vehicle speed is determined by the ECU, the total trip distance shall be validated according to point 3 of Appendix 3 and the ECU speed signal adjusted, if necessary to fulfil the requirements of point 3.3 of Appendix 3. Alternatively, the total trip distance as determined by the ECU can be compared with a reference distance obtained from a digital road network or topographic map. The total trip distance determined by the ECU shall deviate by no more than 4 % from the reference.</w:t>
      </w:r>
    </w:p>
    <w:p w14:paraId="194F83E0" w14:textId="15149CBD" w:rsidR="00822EB2" w:rsidRPr="006729E8" w:rsidRDefault="00822EB2" w:rsidP="00822EB2">
      <w:pPr>
        <w:pStyle w:val="Point0"/>
        <w:ind w:hanging="1"/>
      </w:pPr>
      <w:ins w:id="624" w:author="Paul Greening" w:date="2020-02-24T10:46:00Z">
        <w:r>
          <w:t>(c</w:t>
        </w:r>
        <w:r w:rsidRPr="006729E8">
          <w:t>)</w:t>
        </w:r>
        <w:r w:rsidRPr="006729E8">
          <w:tab/>
        </w:r>
        <w:proofErr w:type="gramStart"/>
        <w:r w:rsidRPr="006729E8">
          <w:t>a</w:t>
        </w:r>
        <w:proofErr w:type="gramEnd"/>
        <w:r w:rsidRPr="006729E8">
          <w:t xml:space="preserve"> GPS; if vehicle speed is determined by a GPS, the total trip distance shall be checked against the measurements of another method according to point 7 of Appendix 4.</w:t>
        </w:r>
      </w:ins>
    </w:p>
    <w:p w14:paraId="13216F00" w14:textId="77777777" w:rsidR="009675C1" w:rsidRPr="006729E8" w:rsidRDefault="00D449B6" w:rsidP="000545C4">
      <w:pPr>
        <w:pStyle w:val="ManualHeading3"/>
        <w:numPr>
          <w:ilvl w:val="0"/>
          <w:numId w:val="0"/>
        </w:numPr>
        <w:ind w:left="850" w:hanging="850"/>
      </w:pPr>
      <w:r w:rsidRPr="006729E8">
        <w:t>4.8.</w:t>
      </w:r>
      <w:r w:rsidRPr="006729E8">
        <w:tab/>
        <w:t>Check of PEMS set up</w:t>
      </w:r>
    </w:p>
    <w:p w14:paraId="04AC1384" w14:textId="77777777" w:rsidR="009675C1" w:rsidRDefault="00D449B6">
      <w:pPr>
        <w:rPr>
          <w:ins w:id="625" w:author="DILARA Panagiota (GROW)" w:date="2018-11-27T15:54:00Z"/>
        </w:rPr>
      </w:pPr>
      <w:r w:rsidRPr="006729E8">
        <w:t>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w:t>
      </w:r>
      <w:r w:rsidR="00326045" w:rsidRPr="006729E8">
        <w:t xml:space="preserve"> </w:t>
      </w:r>
    </w:p>
    <w:p w14:paraId="5875717D" w14:textId="77777777" w:rsidR="006B6883" w:rsidRPr="006729E8" w:rsidRDefault="006B6883"/>
    <w:p w14:paraId="2C8FADA4" w14:textId="77777777" w:rsidR="009675C1" w:rsidRPr="006729E8" w:rsidRDefault="00D449B6" w:rsidP="000545C4">
      <w:pPr>
        <w:pStyle w:val="ManualHeading2"/>
        <w:numPr>
          <w:ilvl w:val="0"/>
          <w:numId w:val="0"/>
        </w:numPr>
        <w:ind w:left="851" w:hanging="851"/>
      </w:pPr>
      <w:r w:rsidRPr="006729E8">
        <w:lastRenderedPageBreak/>
        <w:t>5.</w:t>
      </w:r>
      <w:r w:rsidRPr="006729E8">
        <w:tab/>
        <w:t>EMISSIONS TEST</w:t>
      </w:r>
    </w:p>
    <w:p w14:paraId="1F052F44" w14:textId="77777777" w:rsidR="009675C1" w:rsidRPr="006729E8" w:rsidRDefault="00D449B6" w:rsidP="000545C4">
      <w:pPr>
        <w:pStyle w:val="ManualHeading3"/>
        <w:numPr>
          <w:ilvl w:val="0"/>
          <w:numId w:val="0"/>
        </w:numPr>
        <w:ind w:left="850" w:hanging="850"/>
      </w:pPr>
      <w:commentRangeStart w:id="626"/>
      <w:r w:rsidRPr="006729E8">
        <w:t>5.1.</w:t>
      </w:r>
      <w:r w:rsidRPr="006729E8">
        <w:tab/>
        <w:t>Test start</w:t>
      </w:r>
      <w:commentRangeEnd w:id="626"/>
      <w:r w:rsidR="00FB0A15">
        <w:rPr>
          <w:rStyle w:val="CommentReference"/>
          <w:i w:val="0"/>
          <w:iCs w:val="0"/>
        </w:rPr>
        <w:commentReference w:id="626"/>
      </w:r>
    </w:p>
    <w:p w14:paraId="24F31082" w14:textId="11E51984" w:rsidR="00206277" w:rsidRPr="00206277" w:rsidDel="00307337" w:rsidRDefault="00206277" w:rsidP="00206277">
      <w:pPr>
        <w:rPr>
          <w:del w:id="627" w:author="JRC-User" w:date="2019-12-12T09:23:00Z"/>
        </w:rPr>
      </w:pPr>
      <w:del w:id="628" w:author="JRC-User" w:date="2019-12-12T09:23:00Z">
        <w:r w:rsidRPr="00206277" w:rsidDel="00307337">
          <w:delText xml:space="preserve">Test start (see Figure App.1.1) shall be defined </w:delText>
        </w:r>
      </w:del>
      <w:ins w:id="629" w:author="DILARA Panagiota (GROW)" w:date="2019-10-31T03:03:00Z">
        <w:del w:id="630" w:author="JRC-User" w:date="2019-12-12T09:23:00Z">
          <w:r w:rsidR="00074052" w:rsidDel="00307337">
            <w:delText>as whichever occurs fi</w:delText>
          </w:r>
        </w:del>
      </w:ins>
      <w:ins w:id="631" w:author="DILARA Panagiota (GROW)" w:date="2019-10-31T03:04:00Z">
        <w:del w:id="632" w:author="JRC-User" w:date="2019-12-12T09:23:00Z">
          <w:r w:rsidR="00074052" w:rsidDel="00307337">
            <w:delText>rst from</w:delText>
          </w:r>
        </w:del>
      </w:ins>
      <w:del w:id="633" w:author="JRC-User" w:date="2019-12-12T09:23:00Z">
        <w:r w:rsidRPr="00D5677B" w:rsidDel="00307337">
          <w:delText>by</w:delText>
        </w:r>
        <w:r w:rsidRPr="00206277" w:rsidDel="00307337">
          <w:delText>:</w:delText>
        </w:r>
      </w:del>
    </w:p>
    <w:p w14:paraId="1BCD05AC" w14:textId="32AB7EAA" w:rsidR="00206277" w:rsidRPr="00206277" w:rsidDel="00307337" w:rsidRDefault="00206277" w:rsidP="00206277">
      <w:pPr>
        <w:rPr>
          <w:del w:id="634" w:author="JRC-User" w:date="2019-12-12T09:23:00Z"/>
        </w:rPr>
      </w:pPr>
      <w:commentRangeStart w:id="635"/>
      <w:del w:id="636" w:author="JRC-User" w:date="2019-12-12T09:23:00Z">
        <w:r w:rsidRPr="00206277" w:rsidDel="00307337">
          <w:delText>- the first ignition of the internal combustion engi</w:delText>
        </w:r>
      </w:del>
      <w:ins w:id="637" w:author="DILARA Panagiota (GROW)" w:date="2019-04-02T07:53:00Z">
        <w:del w:id="638" w:author="JRC-User" w:date="2019-12-12T09:23:00Z">
          <w:r w:rsidR="000E384B" w:rsidDel="00307337">
            <w:delText>ne</w:delText>
          </w:r>
        </w:del>
      </w:ins>
      <w:del w:id="639" w:author="JRC-User" w:date="2019-12-12T09:23:00Z">
        <w:r w:rsidRPr="00206277" w:rsidDel="00307337">
          <w:delText>ne</w:delText>
        </w:r>
        <w:r w:rsidR="00F429C0" w:rsidDel="00307337">
          <w:delText xml:space="preserve"> for ICE vehicle</w:delText>
        </w:r>
        <w:r w:rsidRPr="00206277" w:rsidDel="00307337">
          <w:delText>;</w:delText>
        </w:r>
      </w:del>
    </w:p>
    <w:p w14:paraId="235F650A" w14:textId="1B3C15A8" w:rsidR="00206277" w:rsidDel="00307337" w:rsidRDefault="00206277" w:rsidP="00206277">
      <w:pPr>
        <w:rPr>
          <w:del w:id="640" w:author="JRC-User" w:date="2019-12-12T09:23:00Z"/>
        </w:rPr>
      </w:pPr>
      <w:del w:id="641" w:author="JRC-User" w:date="2019-12-12T09:23:00Z">
        <w:r w:rsidRPr="00206277" w:rsidDel="00307337">
          <w:delText>- the first movement of the vehicle with speed greater than 1 km/h for OVC-HEVs and NOVC-</w:delText>
        </w:r>
        <w:commentRangeStart w:id="642"/>
        <w:r w:rsidRPr="00206277" w:rsidDel="00307337">
          <w:delText>HEVS</w:delText>
        </w:r>
      </w:del>
      <w:commentRangeEnd w:id="642"/>
      <w:r w:rsidR="00307337">
        <w:rPr>
          <w:rStyle w:val="CommentReference"/>
        </w:rPr>
        <w:commentReference w:id="642"/>
      </w:r>
      <w:del w:id="643" w:author="JRC-User" w:date="2019-12-12T09:23:00Z">
        <w:r w:rsidRPr="00206277" w:rsidDel="00307337">
          <w:delText>.</w:delText>
        </w:r>
        <w:commentRangeEnd w:id="635"/>
        <w:r w:rsidR="00BD60BE" w:rsidDel="00307337">
          <w:rPr>
            <w:rStyle w:val="CommentReference"/>
          </w:rPr>
          <w:commentReference w:id="635"/>
        </w:r>
      </w:del>
    </w:p>
    <w:p w14:paraId="1DB3E409" w14:textId="04F0A8FE" w:rsidR="00206277" w:rsidRDefault="00D449B6" w:rsidP="00206277">
      <w:r w:rsidRPr="006729E8">
        <w:t xml:space="preserve">Sampling, measurement and recording of parameters shall begin prior to the </w:t>
      </w:r>
      <w:r w:rsidR="00206277">
        <w:t>test start</w:t>
      </w:r>
      <w:r w:rsidRPr="006729E8">
        <w:t xml:space="preserve">. </w:t>
      </w:r>
      <w:r w:rsidR="00206277" w:rsidRPr="00206277">
        <w:t xml:space="preserve">Before the test start it shall be confirmed that </w:t>
      </w:r>
      <w:proofErr w:type="gramStart"/>
      <w:r w:rsidR="00206277" w:rsidRPr="00206277">
        <w:t>all necessary parameters are recorded by the data logger</w:t>
      </w:r>
      <w:proofErr w:type="gramEnd"/>
      <w:r w:rsidR="00206277" w:rsidRPr="00206277">
        <w:t>.</w:t>
      </w:r>
    </w:p>
    <w:p w14:paraId="193FF7FA" w14:textId="77777777" w:rsidR="009675C1" w:rsidRDefault="00D449B6" w:rsidP="00206277">
      <w:r w:rsidRPr="006729E8">
        <w:t xml:space="preserve">To facilitate time alignment, it is recommended to record the parameters that are subject to time alignment either by a single </w:t>
      </w:r>
      <w:proofErr w:type="gramStart"/>
      <w:r w:rsidRPr="006729E8">
        <w:t>data recording</w:t>
      </w:r>
      <w:proofErr w:type="gramEnd"/>
      <w:r w:rsidRPr="006729E8">
        <w:t xml:space="preserve"> device or with a synchronised time stamp. </w:t>
      </w:r>
    </w:p>
    <w:p w14:paraId="4618E8F8" w14:textId="77777777" w:rsidR="00206277" w:rsidRDefault="00206277" w:rsidP="00206277"/>
    <w:p w14:paraId="44AE3FF2" w14:textId="5271AC59" w:rsidR="00206277" w:rsidRPr="00206277" w:rsidDel="0069365E" w:rsidRDefault="00206277" w:rsidP="00206277">
      <w:pPr>
        <w:ind w:left="720"/>
        <w:jc w:val="center"/>
        <w:rPr>
          <w:del w:id="644" w:author="BONNEL Pierre" w:date="2019-12-16T11:16:00Z"/>
        </w:rPr>
      </w:pPr>
      <w:del w:id="645" w:author="BONNEL Pierre" w:date="2019-12-16T11:16:00Z">
        <w:r w:rsidRPr="00206277" w:rsidDel="0069365E">
          <w:delText>Figure App.1.1:</w:delText>
        </w:r>
      </w:del>
    </w:p>
    <w:p w14:paraId="6BD7F630" w14:textId="6DEDC425" w:rsidR="00206277" w:rsidRPr="00206277" w:rsidDel="0069365E" w:rsidRDefault="00206277" w:rsidP="00206277">
      <w:pPr>
        <w:ind w:left="720"/>
        <w:jc w:val="center"/>
        <w:rPr>
          <w:del w:id="646" w:author="BONNEL Pierre" w:date="2019-12-16T11:16:00Z"/>
        </w:rPr>
      </w:pPr>
      <w:del w:id="647" w:author="BONNEL Pierre" w:date="2019-12-16T11:16:00Z">
        <w:r w:rsidRPr="00206277" w:rsidDel="0069365E">
          <w:delText>Test Start Sequence';</w:delText>
        </w:r>
      </w:del>
    </w:p>
    <w:p w14:paraId="570C7005" w14:textId="558ABC45" w:rsidR="00206277" w:rsidRPr="00206277" w:rsidDel="0069365E" w:rsidRDefault="00206277" w:rsidP="00206277">
      <w:pPr>
        <w:ind w:left="720"/>
        <w:rPr>
          <w:del w:id="648" w:author="BONNEL Pierre" w:date="2019-12-16T11:16:00Z"/>
        </w:rPr>
      </w:pPr>
    </w:p>
    <w:p w14:paraId="13324EE7" w14:textId="4201F916" w:rsidR="00206277" w:rsidRPr="00206277" w:rsidDel="0069365E" w:rsidRDefault="00206277" w:rsidP="00206277">
      <w:pPr>
        <w:jc w:val="center"/>
        <w:rPr>
          <w:del w:id="649" w:author="BONNEL Pierre" w:date="2019-12-16T11:16:00Z"/>
        </w:rPr>
      </w:pPr>
      <w:del w:id="650" w:author="BONNEL Pierre" w:date="2019-12-16T11:16:00Z">
        <w:r w:rsidRPr="00206277" w:rsidDel="0069365E">
          <w:rPr>
            <w:noProof/>
            <w:lang w:val="en-US" w:eastAsia="en-US"/>
          </w:rPr>
          <w:drawing>
            <wp:inline distT="0" distB="0" distL="0" distR="0" wp14:anchorId="73EFEC84" wp14:editId="5651777E">
              <wp:extent cx="5033010" cy="18370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3010" cy="1837055"/>
                      </a:xfrm>
                      <a:prstGeom prst="rect">
                        <a:avLst/>
                      </a:prstGeom>
                      <a:noFill/>
                      <a:ln>
                        <a:noFill/>
                      </a:ln>
                    </pic:spPr>
                  </pic:pic>
                </a:graphicData>
              </a:graphic>
            </wp:inline>
          </w:drawing>
        </w:r>
      </w:del>
    </w:p>
    <w:p w14:paraId="0C09BAA7" w14:textId="77777777" w:rsidR="009675C1" w:rsidRPr="006729E8" w:rsidRDefault="00D449B6" w:rsidP="000545C4">
      <w:pPr>
        <w:pStyle w:val="ManualHeading3"/>
        <w:numPr>
          <w:ilvl w:val="0"/>
          <w:numId w:val="0"/>
        </w:numPr>
        <w:ind w:left="850" w:hanging="850"/>
      </w:pPr>
      <w:r w:rsidRPr="006729E8">
        <w:t>5.2.</w:t>
      </w:r>
      <w:r w:rsidRPr="006729E8">
        <w:tab/>
        <w:t>Test</w:t>
      </w:r>
    </w:p>
    <w:p w14:paraId="6C4A5E20" w14:textId="77777777" w:rsidR="009675C1" w:rsidRPr="006729E8" w:rsidRDefault="00D449B6">
      <w:r w:rsidRPr="006729E8">
        <w:t>Sampling, measurement and recording of parameters shall continue throughout the on-road test of the vehicle. The engine may be stopped and started, but emissions sampling and parameter recording shall continue. Any warning signals, suggesting malfunctioning of the PEMS, shall be documented and verified. If any error signal(s) appear during the test, the test shall be voided. Parameter recording shall reach a data completeness of higher than 99 %. Measurement and data recording may be interrupted for less than 1 %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7C09DA12" w14:textId="77777777" w:rsidR="009675C1" w:rsidRPr="006729E8" w:rsidRDefault="00D449B6" w:rsidP="000545C4">
      <w:pPr>
        <w:pStyle w:val="ManualHeading3"/>
        <w:numPr>
          <w:ilvl w:val="0"/>
          <w:numId w:val="0"/>
        </w:numPr>
        <w:ind w:left="850" w:hanging="850"/>
      </w:pPr>
      <w:r w:rsidRPr="006729E8">
        <w:t>5.3.</w:t>
      </w:r>
      <w:r w:rsidRPr="006729E8">
        <w:tab/>
        <w:t>Test end</w:t>
      </w:r>
    </w:p>
    <w:p w14:paraId="20FFECD6" w14:textId="33FA4BDC" w:rsidR="00FE77FC" w:rsidRPr="00FE77FC" w:rsidDel="00C90482" w:rsidRDefault="00FE77FC" w:rsidP="00FE77FC">
      <w:pPr>
        <w:rPr>
          <w:del w:id="651" w:author="JRC-User" w:date="2019-12-12T09:27:00Z"/>
        </w:rPr>
      </w:pPr>
      <w:commentRangeStart w:id="652"/>
      <w:del w:id="653" w:author="JRC-User" w:date="2019-12-12T09:27:00Z">
        <w:r w:rsidRPr="00FE77FC" w:rsidDel="00C90482">
          <w:delText xml:space="preserve">The end of the test (see Figure App.1.2) is reached when the vehicle has completed the trip and </w:delText>
        </w:r>
        <w:r w:rsidRPr="00D5677B" w:rsidDel="00C90482">
          <w:delText>either</w:delText>
        </w:r>
        <w:r w:rsidRPr="00FE77FC" w:rsidDel="00C90482">
          <w:delText xml:space="preserve"> when:</w:delText>
        </w:r>
      </w:del>
    </w:p>
    <w:p w14:paraId="152D90CE" w14:textId="24788ED0" w:rsidR="00FE77FC" w:rsidRPr="00FE77FC" w:rsidDel="00C90482" w:rsidRDefault="00FE77FC" w:rsidP="00FE77FC">
      <w:pPr>
        <w:rPr>
          <w:del w:id="654" w:author="JRC-User" w:date="2019-12-12T09:27:00Z"/>
        </w:rPr>
      </w:pPr>
      <w:del w:id="655" w:author="JRC-User" w:date="2019-12-12T09:27:00Z">
        <w:r w:rsidRPr="00FE77FC" w:rsidDel="00C90482">
          <w:delText xml:space="preserve">- the internal combustion engine is switched off; </w:delText>
        </w:r>
      </w:del>
    </w:p>
    <w:p w14:paraId="1018F81E" w14:textId="4F873FE7" w:rsidR="00FE77FC" w:rsidRPr="00FE77FC" w:rsidDel="00C90482" w:rsidRDefault="00FE77FC" w:rsidP="00FE77FC">
      <w:pPr>
        <w:rPr>
          <w:del w:id="656" w:author="JRC-User" w:date="2019-12-12T09:27:00Z"/>
        </w:rPr>
      </w:pPr>
      <w:del w:id="657" w:author="JRC-User" w:date="2019-12-12T09:27:00Z">
        <w:r w:rsidRPr="00D5677B" w:rsidDel="00C90482">
          <w:delText>or</w:delText>
        </w:r>
        <w:r w:rsidRPr="00FE77FC" w:rsidDel="00C90482">
          <w:delText>:</w:delText>
        </w:r>
      </w:del>
    </w:p>
    <w:p w14:paraId="28F3631A" w14:textId="546F0302" w:rsidR="00FE77FC" w:rsidRPr="00FE77FC" w:rsidDel="00C90482" w:rsidRDefault="00FE77FC" w:rsidP="00FE77FC">
      <w:pPr>
        <w:rPr>
          <w:del w:id="658" w:author="JRC-User" w:date="2019-12-12T09:27:00Z"/>
        </w:rPr>
      </w:pPr>
      <w:del w:id="659" w:author="JRC-User" w:date="2019-12-12T09:27:00Z">
        <w:r w:rsidRPr="00FE77FC" w:rsidDel="00C90482">
          <w:delText>- for OVC-HEVs and NOVC-HEVS finishing the test with the internal combustion engine off, the vehicle stops and the speed is lower than or equal to 1 km/h.</w:delText>
        </w:r>
      </w:del>
      <w:commentRangeEnd w:id="652"/>
      <w:r w:rsidR="00C90482">
        <w:rPr>
          <w:rStyle w:val="CommentReference"/>
        </w:rPr>
        <w:commentReference w:id="652"/>
      </w:r>
    </w:p>
    <w:p w14:paraId="1C2DABDF" w14:textId="77777777" w:rsidR="00FE77FC" w:rsidRPr="00FE77FC" w:rsidRDefault="00FE77FC" w:rsidP="00FE77FC">
      <w:r w:rsidRPr="00FE77FC">
        <w:t>Excessive idling of the engine after the completion of the trip shall be avoided. The data recording shall continue until the response time of the sampling systems has elapsed. For vehicles with a signal detecting regeneration (see line 42 in the Transparency List 1 in Appendix 5 of Annex II), the OBD-check shall be performed and documented directly after data recording and before any further driven distance is driven.</w:t>
      </w:r>
    </w:p>
    <w:p w14:paraId="1F27522C" w14:textId="77777777" w:rsidR="00FE77FC" w:rsidRPr="00FE77FC" w:rsidRDefault="00FE77FC" w:rsidP="00FE77FC"/>
    <w:p w14:paraId="42881263" w14:textId="6DED8AF5" w:rsidR="00FE77FC" w:rsidRPr="00FE77FC" w:rsidDel="00C90482" w:rsidRDefault="00FE77FC" w:rsidP="00FE77FC">
      <w:pPr>
        <w:jc w:val="center"/>
        <w:rPr>
          <w:del w:id="660" w:author="JRC-User" w:date="2019-12-12T09:28:00Z"/>
        </w:rPr>
      </w:pPr>
      <w:del w:id="661" w:author="JRC-User" w:date="2019-12-12T09:28:00Z">
        <w:r w:rsidRPr="00FE77FC" w:rsidDel="00C90482">
          <w:delText>Figure App.1.2:</w:delText>
        </w:r>
      </w:del>
    </w:p>
    <w:p w14:paraId="793646D7" w14:textId="7F3C143F" w:rsidR="00FE77FC" w:rsidDel="00C90482" w:rsidRDefault="00FE77FC" w:rsidP="00FE77FC">
      <w:pPr>
        <w:jc w:val="center"/>
        <w:rPr>
          <w:del w:id="662" w:author="JRC-User" w:date="2019-12-12T09:28:00Z"/>
        </w:rPr>
      </w:pPr>
      <w:del w:id="663" w:author="JRC-User" w:date="2019-12-12T09:28:00Z">
        <w:r w:rsidRPr="00FE77FC" w:rsidDel="00C90482">
          <w:delText>Test End Sequence';</w:delText>
        </w:r>
      </w:del>
    </w:p>
    <w:p w14:paraId="32488F02" w14:textId="6528EC34" w:rsidR="00FE77FC" w:rsidDel="0069365E" w:rsidRDefault="00FE77FC" w:rsidP="00FE77FC">
      <w:pPr>
        <w:jc w:val="center"/>
        <w:rPr>
          <w:del w:id="664" w:author="BONNEL Pierre" w:date="2019-12-16T11:16:00Z"/>
        </w:rPr>
      </w:pPr>
      <w:del w:id="665" w:author="BONNEL Pierre" w:date="2019-12-16T11:16:00Z">
        <w:r w:rsidRPr="00FE77FC" w:rsidDel="0069365E">
          <w:rPr>
            <w:noProof/>
            <w:lang w:val="en-US" w:eastAsia="en-US"/>
          </w:rPr>
          <w:drawing>
            <wp:inline distT="0" distB="0" distL="0" distR="0" wp14:anchorId="0E61FA36" wp14:editId="5FC8B07F">
              <wp:extent cx="4807585" cy="2602865"/>
              <wp:effectExtent l="0" t="0" r="0" b="6985"/>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7585" cy="2602865"/>
                      </a:xfrm>
                      <a:prstGeom prst="rect">
                        <a:avLst/>
                      </a:prstGeom>
                      <a:noFill/>
                      <a:ln>
                        <a:noFill/>
                      </a:ln>
                    </pic:spPr>
                  </pic:pic>
                </a:graphicData>
              </a:graphic>
            </wp:inline>
          </w:drawing>
        </w:r>
      </w:del>
    </w:p>
    <w:p w14:paraId="24A2FE98" w14:textId="77777777" w:rsidR="009675C1" w:rsidRPr="006729E8" w:rsidRDefault="009675C1" w:rsidP="00FE77FC"/>
    <w:p w14:paraId="1C0DCFE8" w14:textId="77777777" w:rsidR="00AA4471" w:rsidRDefault="00AA4471" w:rsidP="000545C4">
      <w:pPr>
        <w:pStyle w:val="ManualHeading2"/>
        <w:numPr>
          <w:ilvl w:val="0"/>
          <w:numId w:val="0"/>
        </w:numPr>
        <w:ind w:left="851" w:hanging="851"/>
      </w:pPr>
    </w:p>
    <w:p w14:paraId="58EDC415" w14:textId="77777777" w:rsidR="009675C1" w:rsidRPr="006729E8" w:rsidRDefault="00D449B6" w:rsidP="000545C4">
      <w:pPr>
        <w:pStyle w:val="ManualHeading2"/>
        <w:numPr>
          <w:ilvl w:val="0"/>
          <w:numId w:val="0"/>
        </w:numPr>
        <w:ind w:left="851" w:hanging="851"/>
      </w:pPr>
      <w:r w:rsidRPr="006729E8">
        <w:t>6.</w:t>
      </w:r>
      <w:r w:rsidRPr="006729E8">
        <w:tab/>
        <w:t>POST-TEST PROCEDURE</w:t>
      </w:r>
    </w:p>
    <w:p w14:paraId="34883A70" w14:textId="77777777" w:rsidR="009675C1" w:rsidRPr="006729E8" w:rsidRDefault="00D449B6" w:rsidP="000545C4">
      <w:pPr>
        <w:pStyle w:val="ManualHeading3"/>
        <w:numPr>
          <w:ilvl w:val="0"/>
          <w:numId w:val="0"/>
        </w:numPr>
        <w:ind w:left="850" w:hanging="850"/>
      </w:pPr>
      <w:r w:rsidRPr="006729E8">
        <w:t>6.1.</w:t>
      </w:r>
      <w:r w:rsidRPr="006729E8">
        <w:tab/>
        <w:t>Checking the analysers for measuring gaseous emissions</w:t>
      </w:r>
    </w:p>
    <w:p w14:paraId="6936A83C" w14:textId="77777777" w:rsidR="009675C1" w:rsidRPr="006729E8" w:rsidRDefault="00D449B6">
      <w:r w:rsidRPr="006729E8">
        <w:t>The zero and span of the analysers of gaseous components shall be checked by using calibration gases identical to the ones applied under point 4.5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2.</w:t>
      </w:r>
    </w:p>
    <w:tbl>
      <w:tblPr>
        <w:tblW w:w="0" w:type="auto"/>
        <w:tblLayout w:type="fixed"/>
        <w:tblLook w:val="0000" w:firstRow="0" w:lastRow="0" w:firstColumn="0" w:lastColumn="0" w:noHBand="0" w:noVBand="0"/>
      </w:tblPr>
      <w:tblGrid>
        <w:gridCol w:w="1486"/>
        <w:gridCol w:w="2693"/>
        <w:gridCol w:w="5107"/>
      </w:tblGrid>
      <w:tr w:rsidR="009675C1" w:rsidRPr="006729E8" w14:paraId="03AD1FCE" w14:textId="77777777">
        <w:tc>
          <w:tcPr>
            <w:tcW w:w="9286" w:type="dxa"/>
            <w:gridSpan w:val="3"/>
            <w:tcBorders>
              <w:top w:val="single" w:sz="2" w:space="0" w:color="auto"/>
              <w:left w:val="single" w:sz="2" w:space="0" w:color="auto"/>
              <w:bottom w:val="single" w:sz="2" w:space="0" w:color="auto"/>
              <w:right w:val="single" w:sz="2" w:space="0" w:color="auto"/>
            </w:tcBorders>
          </w:tcPr>
          <w:p w14:paraId="70E105EC" w14:textId="77777777" w:rsidR="009675C1" w:rsidRPr="006729E8" w:rsidRDefault="00D449B6">
            <w:pPr>
              <w:pStyle w:val="NormalCentered"/>
            </w:pPr>
            <w:r w:rsidRPr="006729E8">
              <w:rPr>
                <w:i/>
                <w:iCs/>
              </w:rPr>
              <w:t>Table 2</w:t>
            </w:r>
          </w:p>
        </w:tc>
      </w:tr>
      <w:tr w:rsidR="009675C1" w:rsidRPr="00B25357" w14:paraId="45F8E945" w14:textId="77777777">
        <w:tc>
          <w:tcPr>
            <w:tcW w:w="9286" w:type="dxa"/>
            <w:gridSpan w:val="3"/>
            <w:tcBorders>
              <w:top w:val="single" w:sz="2" w:space="0" w:color="auto"/>
              <w:left w:val="single" w:sz="2" w:space="0" w:color="auto"/>
              <w:bottom w:val="single" w:sz="2" w:space="0" w:color="auto"/>
              <w:right w:val="single" w:sz="2" w:space="0" w:color="auto"/>
            </w:tcBorders>
          </w:tcPr>
          <w:p w14:paraId="23A9D90F" w14:textId="77777777" w:rsidR="009675C1" w:rsidRPr="006729E8" w:rsidRDefault="00D449B6">
            <w:pPr>
              <w:pStyle w:val="NormalCentered"/>
            </w:pPr>
            <w:r w:rsidRPr="006729E8">
              <w:rPr>
                <w:i/>
                <w:iCs/>
              </w:rPr>
              <w:lastRenderedPageBreak/>
              <w:t>Permissible analyser drift over a PEMS test</w:t>
            </w:r>
          </w:p>
        </w:tc>
      </w:tr>
      <w:tr w:rsidR="009675C1" w:rsidRPr="006729E8" w14:paraId="0A9C0136" w14:textId="77777777">
        <w:tc>
          <w:tcPr>
            <w:tcW w:w="1486" w:type="dxa"/>
            <w:tcBorders>
              <w:top w:val="single" w:sz="2" w:space="0" w:color="auto"/>
              <w:left w:val="single" w:sz="2" w:space="0" w:color="auto"/>
              <w:bottom w:val="single" w:sz="2" w:space="0" w:color="auto"/>
              <w:right w:val="single" w:sz="2" w:space="0" w:color="auto"/>
            </w:tcBorders>
          </w:tcPr>
          <w:p w14:paraId="7919C737" w14:textId="137B675B" w:rsidR="009675C1" w:rsidRPr="006729E8" w:rsidRDefault="00DD488E">
            <w:pPr>
              <w:pStyle w:val="NormalCentered"/>
            </w:pPr>
            <w:r>
              <w:t>Criteria emission</w:t>
            </w:r>
          </w:p>
        </w:tc>
        <w:tc>
          <w:tcPr>
            <w:tcW w:w="2693" w:type="dxa"/>
            <w:tcBorders>
              <w:top w:val="single" w:sz="2" w:space="0" w:color="auto"/>
              <w:left w:val="single" w:sz="2" w:space="0" w:color="auto"/>
              <w:bottom w:val="single" w:sz="2" w:space="0" w:color="auto"/>
              <w:right w:val="single" w:sz="2" w:space="0" w:color="auto"/>
            </w:tcBorders>
          </w:tcPr>
          <w:p w14:paraId="6CFC904C" w14:textId="77777777" w:rsidR="009675C1" w:rsidRPr="006729E8" w:rsidRDefault="00D449B6">
            <w:pPr>
              <w:pStyle w:val="NormalCentered"/>
            </w:pPr>
            <w:r w:rsidRPr="006729E8">
              <w:t>Absolute Zero response drift</w:t>
            </w:r>
          </w:p>
        </w:tc>
        <w:tc>
          <w:tcPr>
            <w:tcW w:w="5107" w:type="dxa"/>
            <w:tcBorders>
              <w:top w:val="single" w:sz="2" w:space="0" w:color="auto"/>
              <w:left w:val="single" w:sz="2" w:space="0" w:color="auto"/>
              <w:bottom w:val="single" w:sz="2" w:space="0" w:color="auto"/>
              <w:right w:val="single" w:sz="2" w:space="0" w:color="auto"/>
            </w:tcBorders>
          </w:tcPr>
          <w:p w14:paraId="3038B59C" w14:textId="77777777" w:rsidR="009675C1" w:rsidRPr="006729E8" w:rsidRDefault="00D449B6">
            <w:pPr>
              <w:pStyle w:val="NormalCentered"/>
            </w:pPr>
            <w:r w:rsidRPr="006729E8">
              <w:t>Absolute Span response drift</w:t>
            </w:r>
            <w:r w:rsidRPr="006729E8">
              <w:rPr>
                <w:rStyle w:val="FootnoteReference"/>
              </w:rPr>
              <w:footnoteReference w:id="34"/>
            </w:r>
          </w:p>
        </w:tc>
      </w:tr>
      <w:tr w:rsidR="009675C1" w:rsidRPr="00B25357" w14:paraId="7D7E49B0" w14:textId="77777777">
        <w:tc>
          <w:tcPr>
            <w:tcW w:w="1486" w:type="dxa"/>
            <w:tcBorders>
              <w:top w:val="single" w:sz="2" w:space="0" w:color="auto"/>
              <w:left w:val="single" w:sz="2" w:space="0" w:color="auto"/>
              <w:bottom w:val="single" w:sz="2" w:space="0" w:color="auto"/>
              <w:right w:val="single" w:sz="2" w:space="0" w:color="auto"/>
            </w:tcBorders>
          </w:tcPr>
          <w:p w14:paraId="1DE7186F" w14:textId="77777777" w:rsidR="009675C1" w:rsidRPr="006729E8" w:rsidRDefault="00D449B6" w:rsidP="00510A97">
            <w:pPr>
              <w:pStyle w:val="NormalLeft"/>
            </w:pPr>
            <w:r w:rsidRPr="006729E8">
              <w:t>CO</w:t>
            </w:r>
            <w:r w:rsidRPr="006729E8">
              <w:rPr>
                <w:vertAlign w:val="subscript"/>
              </w:rPr>
              <w:t>2</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45A12D6B" w14:textId="77777777" w:rsidR="009675C1" w:rsidRPr="00510A97" w:rsidRDefault="00D449B6" w:rsidP="00510A97">
            <w:pPr>
              <w:pStyle w:val="NormalLeft"/>
              <w:rPr>
                <w:lang w:val="it-IT"/>
              </w:rPr>
            </w:pPr>
            <w:r w:rsidRPr="00510A97">
              <w:rPr>
                <w:lang w:val="it-IT"/>
              </w:rPr>
              <w:t xml:space="preserve">≤ 2000 </w:t>
            </w:r>
            <w:proofErr w:type="spellStart"/>
            <w:r w:rsidRPr="00510A97">
              <w:rPr>
                <w:lang w:val="it-IT"/>
              </w:rPr>
              <w:t>ppm</w:t>
            </w:r>
            <w:proofErr w:type="spellEnd"/>
            <w:r w:rsidRPr="00510A97">
              <w:rPr>
                <w:lang w:val="it-IT"/>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53584C91" w14:textId="77777777" w:rsidR="009675C1" w:rsidRPr="006729E8" w:rsidRDefault="00D449B6" w:rsidP="00510A97">
            <w:pPr>
              <w:pStyle w:val="NormalLeft"/>
            </w:pPr>
            <w:r w:rsidRPr="006729E8">
              <w:t>≤ 2 % of reading or ≤ 2000 ppm per test, whichever is larger</w:t>
            </w:r>
          </w:p>
        </w:tc>
      </w:tr>
      <w:tr w:rsidR="009675C1" w:rsidRPr="00B25357" w14:paraId="1C09661A" w14:textId="77777777">
        <w:tc>
          <w:tcPr>
            <w:tcW w:w="1486" w:type="dxa"/>
            <w:tcBorders>
              <w:top w:val="single" w:sz="2" w:space="0" w:color="auto"/>
              <w:left w:val="single" w:sz="2" w:space="0" w:color="auto"/>
              <w:bottom w:val="single" w:sz="2" w:space="0" w:color="auto"/>
              <w:right w:val="single" w:sz="2" w:space="0" w:color="auto"/>
            </w:tcBorders>
          </w:tcPr>
          <w:p w14:paraId="70DDDE2B" w14:textId="77777777" w:rsidR="009675C1" w:rsidRPr="006729E8" w:rsidRDefault="00D449B6" w:rsidP="00510A97">
            <w:pPr>
              <w:pStyle w:val="NormalLeft"/>
            </w:pPr>
            <w:r w:rsidRPr="006729E8">
              <w:t>CO</w:t>
            </w:r>
          </w:p>
        </w:tc>
        <w:tc>
          <w:tcPr>
            <w:tcW w:w="2693" w:type="dxa"/>
            <w:tcBorders>
              <w:top w:val="single" w:sz="2" w:space="0" w:color="auto"/>
              <w:left w:val="single" w:sz="2" w:space="0" w:color="auto"/>
              <w:bottom w:val="single" w:sz="2" w:space="0" w:color="auto"/>
              <w:right w:val="single" w:sz="2" w:space="0" w:color="auto"/>
            </w:tcBorders>
          </w:tcPr>
          <w:p w14:paraId="0AA113EE" w14:textId="77777777" w:rsidR="009675C1" w:rsidRPr="00510A97" w:rsidRDefault="00D449B6" w:rsidP="00510A97">
            <w:pPr>
              <w:pStyle w:val="NormalLeft"/>
              <w:rPr>
                <w:lang w:val="it-IT"/>
              </w:rPr>
            </w:pPr>
            <w:r w:rsidRPr="00510A97">
              <w:rPr>
                <w:lang w:val="it-IT"/>
              </w:rPr>
              <w:t xml:space="preserve">≤ 75 </w:t>
            </w:r>
            <w:proofErr w:type="spellStart"/>
            <w:r w:rsidRPr="00510A97">
              <w:rPr>
                <w:lang w:val="it-IT"/>
              </w:rPr>
              <w:t>ppm</w:t>
            </w:r>
            <w:proofErr w:type="spellEnd"/>
            <w:r w:rsidRPr="00510A97">
              <w:rPr>
                <w:lang w:val="it-IT"/>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6086521F" w14:textId="77777777" w:rsidR="009675C1" w:rsidRPr="006729E8" w:rsidRDefault="00D449B6" w:rsidP="00510A97">
            <w:pPr>
              <w:pStyle w:val="NormalLeft"/>
            </w:pPr>
            <w:r w:rsidRPr="006729E8">
              <w:t>≤ 2 % of reading or ≤ 75 ppm per test, whichever is larger</w:t>
            </w:r>
            <w:r w:rsidR="00510A97" w:rsidRPr="006729E8">
              <w:t xml:space="preserve"> </w:t>
            </w:r>
          </w:p>
        </w:tc>
      </w:tr>
      <w:tr w:rsidR="009675C1" w:rsidRPr="00B25357" w14:paraId="65B806CC" w14:textId="77777777">
        <w:tc>
          <w:tcPr>
            <w:tcW w:w="1486" w:type="dxa"/>
            <w:tcBorders>
              <w:top w:val="single" w:sz="2" w:space="0" w:color="auto"/>
              <w:left w:val="single" w:sz="2" w:space="0" w:color="auto"/>
              <w:bottom w:val="single" w:sz="2" w:space="0" w:color="auto"/>
              <w:right w:val="single" w:sz="2" w:space="0" w:color="auto"/>
            </w:tcBorders>
          </w:tcPr>
          <w:p w14:paraId="2F9EAA12" w14:textId="77777777" w:rsidR="009675C1" w:rsidRPr="006729E8" w:rsidRDefault="00D449B6" w:rsidP="00510A97">
            <w:pPr>
              <w:pStyle w:val="NormalLeft"/>
            </w:pPr>
            <w:r w:rsidRPr="006729E8">
              <w:t>NO</w:t>
            </w:r>
            <w:r w:rsidRPr="006729E8">
              <w:rPr>
                <w:vertAlign w:val="subscript"/>
              </w:rPr>
              <w:t>X</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74EF37F9" w14:textId="77777777" w:rsidR="009675C1" w:rsidRPr="00510A97" w:rsidRDefault="00D449B6" w:rsidP="00510A97">
            <w:pPr>
              <w:pStyle w:val="NormalLeft"/>
              <w:rPr>
                <w:lang w:val="it-IT"/>
              </w:rPr>
            </w:pPr>
            <w:r w:rsidRPr="00510A97">
              <w:rPr>
                <w:lang w:val="it-IT"/>
              </w:rPr>
              <w:t xml:space="preserve">≤ 5 </w:t>
            </w:r>
            <w:proofErr w:type="spellStart"/>
            <w:r w:rsidRPr="00510A97">
              <w:rPr>
                <w:lang w:val="it-IT"/>
              </w:rPr>
              <w:t>ppm</w:t>
            </w:r>
            <w:proofErr w:type="spellEnd"/>
            <w:r w:rsidRPr="00510A97">
              <w:rPr>
                <w:lang w:val="it-IT"/>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18433795" w14:textId="77777777" w:rsidR="009675C1" w:rsidRPr="006729E8" w:rsidRDefault="00D449B6" w:rsidP="00510A97">
            <w:pPr>
              <w:pStyle w:val="NormalLeft"/>
            </w:pPr>
            <w:r w:rsidRPr="006729E8">
              <w:t xml:space="preserve">≤ 2 % of reading or ≤ 5 ppm per test, whichever </w:t>
            </w:r>
            <w:r w:rsidR="00510A97">
              <w:t>i</w:t>
            </w:r>
            <w:r w:rsidRPr="006729E8">
              <w:t>s larger</w:t>
            </w:r>
          </w:p>
        </w:tc>
      </w:tr>
      <w:tr w:rsidR="009675C1" w:rsidRPr="00B25357" w14:paraId="50A9E8E7" w14:textId="77777777">
        <w:tc>
          <w:tcPr>
            <w:tcW w:w="1486" w:type="dxa"/>
            <w:tcBorders>
              <w:top w:val="single" w:sz="2" w:space="0" w:color="auto"/>
              <w:left w:val="single" w:sz="2" w:space="0" w:color="auto"/>
              <w:bottom w:val="single" w:sz="2" w:space="0" w:color="auto"/>
              <w:right w:val="single" w:sz="2" w:space="0" w:color="auto"/>
            </w:tcBorders>
          </w:tcPr>
          <w:p w14:paraId="5FE9BEBD" w14:textId="77777777" w:rsidR="009675C1" w:rsidRPr="006729E8" w:rsidRDefault="00D449B6" w:rsidP="00510A97">
            <w:pPr>
              <w:pStyle w:val="NormalLeft"/>
            </w:pPr>
            <w:r w:rsidRPr="006729E8">
              <w:t>CH</w:t>
            </w:r>
            <w:r w:rsidRPr="006729E8">
              <w:rPr>
                <w:vertAlign w:val="subscript"/>
              </w:rPr>
              <w:t>4</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25473174" w14:textId="77777777" w:rsidR="009675C1" w:rsidRPr="00510A97" w:rsidRDefault="00D449B6" w:rsidP="00510A97">
            <w:pPr>
              <w:pStyle w:val="NormalLeft"/>
              <w:rPr>
                <w:lang w:val="en-IE"/>
              </w:rPr>
            </w:pPr>
            <w:r w:rsidRPr="00510A97">
              <w:rPr>
                <w:lang w:val="en-IE"/>
              </w:rPr>
              <w:t>≤ 10 ppm C</w:t>
            </w:r>
            <w:r w:rsidRPr="00510A97">
              <w:rPr>
                <w:vertAlign w:val="subscript"/>
                <w:lang w:val="en-IE"/>
              </w:rPr>
              <w:t>1</w:t>
            </w:r>
            <w:r w:rsidRPr="00510A97">
              <w:rPr>
                <w:lang w:val="en-IE"/>
              </w:rPr>
              <w:t xml:space="preserve"> per tes</w:t>
            </w:r>
            <w:r w:rsidR="00510A97">
              <w:rPr>
                <w:lang w:val="en-IE"/>
              </w:rPr>
              <w:t>t</w:t>
            </w:r>
          </w:p>
        </w:tc>
        <w:tc>
          <w:tcPr>
            <w:tcW w:w="5107" w:type="dxa"/>
            <w:tcBorders>
              <w:top w:val="single" w:sz="2" w:space="0" w:color="auto"/>
              <w:left w:val="single" w:sz="2" w:space="0" w:color="auto"/>
              <w:bottom w:val="single" w:sz="2" w:space="0" w:color="auto"/>
              <w:right w:val="single" w:sz="2" w:space="0" w:color="auto"/>
            </w:tcBorders>
          </w:tcPr>
          <w:p w14:paraId="3740EBFC" w14:textId="77777777" w:rsidR="009675C1" w:rsidRPr="006729E8" w:rsidRDefault="00D449B6" w:rsidP="00510A97">
            <w:pPr>
              <w:pStyle w:val="NormalLeft"/>
            </w:pPr>
            <w:r w:rsidRPr="006729E8">
              <w:t>≤ 2 % of reading or ≤ 10 ppm C</w:t>
            </w:r>
            <w:r w:rsidRPr="006729E8">
              <w:rPr>
                <w:vertAlign w:val="subscript"/>
              </w:rPr>
              <w:t>1</w:t>
            </w:r>
            <w:r w:rsidRPr="006729E8">
              <w:t xml:space="preserve"> per test, whichever is larger</w:t>
            </w:r>
          </w:p>
        </w:tc>
      </w:tr>
      <w:tr w:rsidR="009675C1" w:rsidRPr="00B25357" w14:paraId="2A2C7496" w14:textId="77777777">
        <w:tc>
          <w:tcPr>
            <w:tcW w:w="1486" w:type="dxa"/>
            <w:tcBorders>
              <w:top w:val="single" w:sz="2" w:space="0" w:color="auto"/>
              <w:left w:val="single" w:sz="2" w:space="0" w:color="auto"/>
              <w:bottom w:val="single" w:sz="2" w:space="0" w:color="auto"/>
              <w:right w:val="single" w:sz="2" w:space="0" w:color="auto"/>
            </w:tcBorders>
          </w:tcPr>
          <w:p w14:paraId="2158D543" w14:textId="77777777" w:rsidR="009675C1" w:rsidRPr="006729E8" w:rsidRDefault="00D449B6" w:rsidP="00EA000B">
            <w:pPr>
              <w:pStyle w:val="NormalLeft"/>
            </w:pPr>
            <w:r w:rsidRPr="006729E8">
              <w:t>THC</w:t>
            </w:r>
          </w:p>
        </w:tc>
        <w:tc>
          <w:tcPr>
            <w:tcW w:w="2693" w:type="dxa"/>
            <w:tcBorders>
              <w:top w:val="single" w:sz="2" w:space="0" w:color="auto"/>
              <w:left w:val="single" w:sz="2" w:space="0" w:color="auto"/>
              <w:bottom w:val="single" w:sz="2" w:space="0" w:color="auto"/>
              <w:right w:val="single" w:sz="2" w:space="0" w:color="auto"/>
            </w:tcBorders>
          </w:tcPr>
          <w:p w14:paraId="67FA4208" w14:textId="77777777" w:rsidR="009675C1" w:rsidRPr="00EA000B" w:rsidRDefault="00D449B6" w:rsidP="00EA000B">
            <w:pPr>
              <w:pStyle w:val="NormalLeft"/>
              <w:rPr>
                <w:lang w:val="en-IE"/>
              </w:rPr>
            </w:pPr>
            <w:r w:rsidRPr="006729E8">
              <w:fldChar w:fldCharType="begin"/>
            </w:r>
            <w:r w:rsidRPr="00EA000B">
              <w:rPr>
                <w:lang w:val="en-IE"/>
              </w:rPr>
              <w:instrText xml:space="preserve"> QUOTE "</w:instrText>
            </w:r>
            <w:r w:rsidRPr="00EA000B">
              <w:rPr>
                <w:rStyle w:val="CRMarker"/>
                <w:lang w:val="en-IE"/>
              </w:rPr>
              <w:instrText>è</w:instrText>
            </w:r>
            <w:r w:rsidRPr="00EA000B">
              <w:rPr>
                <w:lang w:val="en-IE"/>
              </w:rPr>
              <w:instrText xml:space="preserve">" </w:instrText>
            </w:r>
            <w:r w:rsidRPr="006729E8">
              <w:fldChar w:fldCharType="end"/>
            </w:r>
            <w:r w:rsidRPr="00EA000B">
              <w:rPr>
                <w:lang w:val="en-IE"/>
              </w:rPr>
              <w:t>≤ 10 ppm C</w:t>
            </w:r>
            <w:r w:rsidRPr="00EA000B">
              <w:rPr>
                <w:vertAlign w:val="subscript"/>
                <w:lang w:val="en-IE"/>
              </w:rPr>
              <w:t>1</w:t>
            </w:r>
            <w:r w:rsidRPr="00EA000B">
              <w:rPr>
                <w:lang w:val="en-IE"/>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06C40CD1" w14:textId="77777777" w:rsidR="009675C1" w:rsidRPr="006729E8" w:rsidRDefault="00D449B6" w:rsidP="00EA000B">
            <w:pPr>
              <w:pStyle w:val="NormalLeft"/>
            </w:pPr>
            <w:r w:rsidRPr="006729E8">
              <w:t>≤ 2 % of reading or ≤ 10 ppm C</w:t>
            </w:r>
            <w:r w:rsidRPr="006729E8">
              <w:rPr>
                <w:vertAlign w:val="subscript"/>
              </w:rPr>
              <w:t>1</w:t>
            </w:r>
            <w:r w:rsidRPr="006729E8">
              <w:t xml:space="preserve"> per test, whichever is larger</w:t>
            </w:r>
          </w:p>
        </w:tc>
      </w:tr>
    </w:tbl>
    <w:p w14:paraId="06815CFC" w14:textId="77777777" w:rsidR="009675C1" w:rsidRPr="006729E8" w:rsidRDefault="009675C1"/>
    <w:p w14:paraId="2BD8F5C2" w14:textId="77777777" w:rsidR="009675C1" w:rsidRPr="006729E8" w:rsidRDefault="00D449B6">
      <w:r w:rsidRPr="006729E8">
        <w:t>If the difference between the pre-test and post-test results for the zero and span drift is higher than permitted, all test results shall be voided and the test repeated.</w:t>
      </w:r>
    </w:p>
    <w:p w14:paraId="3D58CE85" w14:textId="77777777" w:rsidR="009675C1" w:rsidRPr="006729E8" w:rsidRDefault="00D449B6" w:rsidP="000545C4">
      <w:pPr>
        <w:pStyle w:val="ManualHeading3"/>
        <w:numPr>
          <w:ilvl w:val="0"/>
          <w:numId w:val="0"/>
        </w:numPr>
        <w:ind w:left="850" w:hanging="850"/>
      </w:pPr>
      <w:r w:rsidRPr="006729E8">
        <w:t>6.2.</w:t>
      </w:r>
      <w:r w:rsidRPr="006729E8">
        <w:tab/>
        <w:t>Checking the analyser for measuring particle emissions</w:t>
      </w:r>
    </w:p>
    <w:p w14:paraId="12F7A341" w14:textId="77777777" w:rsidR="009675C1" w:rsidRPr="006729E8" w:rsidRDefault="00D449B6">
      <w:r w:rsidRPr="006729E8">
        <w:t>The zero level of the analyser shall be recorded in accordance with point 4.6.</w:t>
      </w:r>
    </w:p>
    <w:p w14:paraId="413EAD69" w14:textId="77777777" w:rsidR="009675C1" w:rsidRPr="006729E8" w:rsidRDefault="00D449B6" w:rsidP="000545C4">
      <w:pPr>
        <w:pStyle w:val="ManualHeading3"/>
        <w:numPr>
          <w:ilvl w:val="0"/>
          <w:numId w:val="0"/>
        </w:numPr>
        <w:ind w:left="850" w:hanging="850"/>
      </w:pPr>
      <w:r w:rsidRPr="006729E8">
        <w:t>6.3.</w:t>
      </w:r>
      <w:r w:rsidRPr="006729E8">
        <w:tab/>
        <w:t>Checking the on-road emission measurements</w:t>
      </w:r>
    </w:p>
    <w:p w14:paraId="1C8F62D9" w14:textId="77777777" w:rsidR="009675C1" w:rsidRPr="006729E8" w:rsidRDefault="00595778">
      <w:r w:rsidRPr="00595778">
        <w:t>The span gas concentration that was used for the calibration</w:t>
      </w:r>
      <w:r w:rsidR="00D449B6" w:rsidRPr="006729E8">
        <w:t xml:space="preserve"> of the analysers </w:t>
      </w:r>
      <w:r w:rsidRPr="00595778">
        <w:t>in</w:t>
      </w:r>
      <w:r>
        <w:t xml:space="preserve"> accordance with paragraph 4.5 </w:t>
      </w:r>
      <w:r w:rsidRPr="00595778">
        <w:t xml:space="preserve">at the test start </w:t>
      </w:r>
      <w:r w:rsidR="00D449B6" w:rsidRPr="006729E8">
        <w:t xml:space="preserve">shall </w:t>
      </w:r>
      <w:r>
        <w:t>cover</w:t>
      </w:r>
      <w:r w:rsidRPr="006729E8">
        <w:t xml:space="preserve"> </w:t>
      </w:r>
      <w:r w:rsidR="00D449B6" w:rsidRPr="006729E8">
        <w:t xml:space="preserve">at least 90 % of the concentration values obtained from 99 % of the measurements of the valid parts of the emissions test. It is permissible that 1 % of the total number of measurements used for evaluation exceeds the </w:t>
      </w:r>
      <w:r w:rsidRPr="00595778">
        <w:t>used span gas</w:t>
      </w:r>
      <w:r w:rsidR="00D449B6" w:rsidRPr="006729E8">
        <w:t xml:space="preserve"> by up to a factor of two. If these requirements are not met, the test shall be voided.</w:t>
      </w:r>
    </w:p>
    <w:p w14:paraId="43CFE02B" w14:textId="77777777" w:rsidR="009675C1" w:rsidRPr="006729E8" w:rsidRDefault="009675C1">
      <w:pPr>
        <w:adjustRightInd w:val="0"/>
        <w:spacing w:before="0" w:after="0"/>
        <w:jc w:val="left"/>
        <w:sectPr w:rsidR="009675C1" w:rsidRPr="006729E8">
          <w:headerReference w:type="even" r:id="rId22"/>
          <w:headerReference w:type="default" r:id="rId23"/>
          <w:footerReference w:type="even" r:id="rId24"/>
          <w:footerReference w:type="default" r:id="rId25"/>
          <w:headerReference w:type="first" r:id="rId26"/>
          <w:footerReference w:type="first" r:id="rId27"/>
          <w:pgSz w:w="11906" w:h="16838"/>
          <w:pgMar w:top="1134" w:right="1418" w:bottom="1134" w:left="1418" w:header="709" w:footer="709" w:gutter="0"/>
          <w:pgNumType w:start="0"/>
          <w:cols w:space="709"/>
        </w:sectPr>
      </w:pPr>
    </w:p>
    <w:p w14:paraId="18D7BA73" w14:textId="77777777" w:rsidR="009675C1" w:rsidRPr="006729E8" w:rsidRDefault="00D449B6">
      <w:pPr>
        <w:pStyle w:val="Annexetitreacte"/>
      </w:pPr>
      <w:r w:rsidRPr="006729E8">
        <w:lastRenderedPageBreak/>
        <w:t>Appendix 2</w:t>
      </w:r>
    </w:p>
    <w:p w14:paraId="271885AD" w14:textId="77777777" w:rsidR="009675C1" w:rsidRPr="006729E8" w:rsidRDefault="00D449B6" w:rsidP="000545C4">
      <w:pPr>
        <w:pStyle w:val="ManualHeading1"/>
        <w:numPr>
          <w:ilvl w:val="0"/>
          <w:numId w:val="0"/>
        </w:numPr>
        <w:ind w:left="851" w:hanging="851"/>
      </w:pPr>
      <w:r w:rsidRPr="006729E8">
        <w:rPr>
          <w:i/>
          <w:iCs/>
        </w:rPr>
        <w:t>Specifications and calibration of PEMS components and signals</w:t>
      </w:r>
    </w:p>
    <w:p w14:paraId="72CD04A7" w14:textId="77777777" w:rsidR="009675C1" w:rsidRPr="006729E8" w:rsidRDefault="00D449B6" w:rsidP="000545C4">
      <w:pPr>
        <w:pStyle w:val="ManualHeading2"/>
        <w:numPr>
          <w:ilvl w:val="0"/>
          <w:numId w:val="0"/>
        </w:numPr>
        <w:ind w:left="851" w:hanging="851"/>
      </w:pPr>
      <w:r w:rsidRPr="006729E8">
        <w:t>1.</w:t>
      </w:r>
      <w:r w:rsidRPr="006729E8">
        <w:tab/>
        <w:t>INTRODUCTION</w:t>
      </w:r>
    </w:p>
    <w:p w14:paraId="3E386D75" w14:textId="77777777" w:rsidR="009675C1" w:rsidRPr="006729E8" w:rsidRDefault="00D449B6">
      <w:r w:rsidRPr="006729E8">
        <w:t>This appendix sets out the specifications and calibration of PEMS components and signals.</w:t>
      </w:r>
    </w:p>
    <w:p w14:paraId="15CC05D6"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Layout w:type="fixed"/>
        <w:tblLook w:val="0000" w:firstRow="0" w:lastRow="0" w:firstColumn="0" w:lastColumn="0" w:noHBand="0" w:noVBand="0"/>
      </w:tblPr>
      <w:tblGrid>
        <w:gridCol w:w="1950"/>
        <w:gridCol w:w="557"/>
        <w:gridCol w:w="6779"/>
      </w:tblGrid>
      <w:tr w:rsidR="009675C1" w:rsidRPr="006729E8" w14:paraId="74F2B133" w14:textId="77777777">
        <w:tc>
          <w:tcPr>
            <w:tcW w:w="1950" w:type="dxa"/>
            <w:tcBorders>
              <w:top w:val="single" w:sz="2" w:space="0" w:color="auto"/>
              <w:left w:val="single" w:sz="2" w:space="0" w:color="auto"/>
              <w:bottom w:val="single" w:sz="2" w:space="0" w:color="auto"/>
              <w:right w:val="single" w:sz="2" w:space="0" w:color="auto"/>
            </w:tcBorders>
          </w:tcPr>
          <w:p w14:paraId="4F089E89" w14:textId="77777777" w:rsidR="009675C1" w:rsidRPr="006729E8" w:rsidRDefault="00D449B6">
            <w:pPr>
              <w:pStyle w:val="NormalLeft"/>
            </w:pPr>
            <w:r w:rsidRPr="006729E8">
              <w:t>&gt;</w:t>
            </w:r>
          </w:p>
        </w:tc>
        <w:tc>
          <w:tcPr>
            <w:tcW w:w="557" w:type="dxa"/>
            <w:tcBorders>
              <w:top w:val="single" w:sz="2" w:space="0" w:color="auto"/>
              <w:left w:val="single" w:sz="2" w:space="0" w:color="auto"/>
              <w:bottom w:val="single" w:sz="2" w:space="0" w:color="auto"/>
              <w:right w:val="single" w:sz="2" w:space="0" w:color="auto"/>
            </w:tcBorders>
          </w:tcPr>
          <w:p w14:paraId="18B6C5A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6C9C0B5" w14:textId="77777777" w:rsidR="009675C1" w:rsidRPr="006729E8" w:rsidRDefault="00D449B6">
            <w:pPr>
              <w:pStyle w:val="NormalLeft"/>
            </w:pPr>
            <w:proofErr w:type="gramStart"/>
            <w:r w:rsidRPr="006729E8">
              <w:t>larger</w:t>
            </w:r>
            <w:proofErr w:type="gramEnd"/>
            <w:r w:rsidRPr="006729E8">
              <w:t xml:space="preserve"> than</w:t>
            </w:r>
          </w:p>
        </w:tc>
      </w:tr>
      <w:tr w:rsidR="009675C1" w:rsidRPr="00B25357" w14:paraId="7858963E" w14:textId="77777777">
        <w:tc>
          <w:tcPr>
            <w:tcW w:w="1950" w:type="dxa"/>
            <w:tcBorders>
              <w:top w:val="single" w:sz="2" w:space="0" w:color="auto"/>
              <w:left w:val="single" w:sz="2" w:space="0" w:color="auto"/>
              <w:bottom w:val="single" w:sz="2" w:space="0" w:color="auto"/>
              <w:right w:val="single" w:sz="2" w:space="0" w:color="auto"/>
            </w:tcBorders>
          </w:tcPr>
          <w:p w14:paraId="1D84DC61"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0D07299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6D44499" w14:textId="77777777" w:rsidR="009675C1" w:rsidRPr="006729E8" w:rsidRDefault="00D449B6">
            <w:pPr>
              <w:pStyle w:val="NormalLeft"/>
            </w:pPr>
            <w:proofErr w:type="gramStart"/>
            <w:r w:rsidRPr="006729E8">
              <w:t>larger</w:t>
            </w:r>
            <w:proofErr w:type="gramEnd"/>
            <w:r w:rsidRPr="006729E8">
              <w:t xml:space="preserve"> than or equal to</w:t>
            </w:r>
          </w:p>
        </w:tc>
      </w:tr>
      <w:tr w:rsidR="009675C1" w:rsidRPr="006729E8" w14:paraId="02A993D8" w14:textId="77777777">
        <w:tc>
          <w:tcPr>
            <w:tcW w:w="1950" w:type="dxa"/>
            <w:tcBorders>
              <w:top w:val="single" w:sz="2" w:space="0" w:color="auto"/>
              <w:left w:val="single" w:sz="2" w:space="0" w:color="auto"/>
              <w:bottom w:val="single" w:sz="2" w:space="0" w:color="auto"/>
              <w:right w:val="single" w:sz="2" w:space="0" w:color="auto"/>
            </w:tcBorders>
          </w:tcPr>
          <w:p w14:paraId="7988C19B"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0E78458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7102D60" w14:textId="77777777" w:rsidR="009675C1" w:rsidRPr="006729E8" w:rsidRDefault="00D449B6">
            <w:pPr>
              <w:pStyle w:val="NormalLeft"/>
            </w:pPr>
            <w:proofErr w:type="gramStart"/>
            <w:r w:rsidRPr="006729E8">
              <w:t>per</w:t>
            </w:r>
            <w:proofErr w:type="gramEnd"/>
            <w:r w:rsidRPr="006729E8">
              <w:t xml:space="preserve"> cent</w:t>
            </w:r>
          </w:p>
        </w:tc>
      </w:tr>
      <w:tr w:rsidR="009675C1" w:rsidRPr="00B25357" w14:paraId="20219A2D" w14:textId="77777777">
        <w:tc>
          <w:tcPr>
            <w:tcW w:w="1950" w:type="dxa"/>
            <w:tcBorders>
              <w:top w:val="single" w:sz="2" w:space="0" w:color="auto"/>
              <w:left w:val="single" w:sz="2" w:space="0" w:color="auto"/>
              <w:bottom w:val="single" w:sz="2" w:space="0" w:color="auto"/>
              <w:right w:val="single" w:sz="2" w:space="0" w:color="auto"/>
            </w:tcBorders>
          </w:tcPr>
          <w:p w14:paraId="3E998263"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222BDD4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D5621D" w14:textId="77777777" w:rsidR="009675C1" w:rsidRPr="006729E8" w:rsidRDefault="00D449B6">
            <w:pPr>
              <w:pStyle w:val="NormalLeft"/>
            </w:pPr>
            <w:proofErr w:type="gramStart"/>
            <w:r w:rsidRPr="006729E8">
              <w:t>smaller</w:t>
            </w:r>
            <w:proofErr w:type="gramEnd"/>
            <w:r w:rsidRPr="006729E8">
              <w:t xml:space="preserve"> than or equal to</w:t>
            </w:r>
          </w:p>
        </w:tc>
      </w:tr>
      <w:tr w:rsidR="009675C1" w:rsidRPr="006729E8" w14:paraId="58331FD8" w14:textId="77777777">
        <w:tc>
          <w:tcPr>
            <w:tcW w:w="1950" w:type="dxa"/>
            <w:tcBorders>
              <w:top w:val="single" w:sz="2" w:space="0" w:color="auto"/>
              <w:left w:val="single" w:sz="2" w:space="0" w:color="auto"/>
              <w:bottom w:val="single" w:sz="2" w:space="0" w:color="auto"/>
              <w:right w:val="single" w:sz="2" w:space="0" w:color="auto"/>
            </w:tcBorders>
          </w:tcPr>
          <w:p w14:paraId="44246732" w14:textId="77777777" w:rsidR="009675C1" w:rsidRPr="006729E8" w:rsidRDefault="00D449B6">
            <w:pPr>
              <w:pStyle w:val="NormalLeft"/>
            </w:pPr>
            <w:r w:rsidRPr="006729E8">
              <w:rPr>
                <w:i/>
                <w:iCs/>
              </w:rPr>
              <w:t>A</w:t>
            </w:r>
          </w:p>
        </w:tc>
        <w:tc>
          <w:tcPr>
            <w:tcW w:w="557" w:type="dxa"/>
            <w:tcBorders>
              <w:top w:val="single" w:sz="2" w:space="0" w:color="auto"/>
              <w:left w:val="single" w:sz="2" w:space="0" w:color="auto"/>
              <w:bottom w:val="single" w:sz="2" w:space="0" w:color="auto"/>
              <w:right w:val="single" w:sz="2" w:space="0" w:color="auto"/>
            </w:tcBorders>
          </w:tcPr>
          <w:p w14:paraId="4397C18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FE7519F" w14:textId="77777777" w:rsidR="009675C1" w:rsidRPr="006729E8" w:rsidRDefault="00D449B6">
            <w:pPr>
              <w:pStyle w:val="NormalLeft"/>
            </w:pPr>
            <w:proofErr w:type="gramStart"/>
            <w:r w:rsidRPr="006729E8">
              <w:t>undiluted</w:t>
            </w:r>
            <w:proofErr w:type="gramEnd"/>
            <w:r w:rsidRPr="006729E8">
              <w:t xml:space="preserve"> CO</w:t>
            </w:r>
            <w:r w:rsidRPr="006729E8">
              <w:rPr>
                <w:vertAlign w:val="subscript"/>
              </w:rPr>
              <w:t>2</w:t>
            </w:r>
            <w:r w:rsidRPr="006729E8">
              <w:t xml:space="preserve"> concentration [%]</w:t>
            </w:r>
          </w:p>
        </w:tc>
      </w:tr>
      <w:tr w:rsidR="009675C1" w:rsidRPr="00B25357" w14:paraId="11FBE042" w14:textId="77777777">
        <w:tc>
          <w:tcPr>
            <w:tcW w:w="1950" w:type="dxa"/>
            <w:tcBorders>
              <w:top w:val="single" w:sz="2" w:space="0" w:color="auto"/>
              <w:left w:val="single" w:sz="2" w:space="0" w:color="auto"/>
              <w:bottom w:val="single" w:sz="2" w:space="0" w:color="auto"/>
              <w:right w:val="single" w:sz="2" w:space="0" w:color="auto"/>
            </w:tcBorders>
          </w:tcPr>
          <w:p w14:paraId="3C598E91" w14:textId="77777777" w:rsidR="009675C1" w:rsidRPr="006729E8" w:rsidRDefault="00D449B6">
            <w:pPr>
              <w:pStyle w:val="NormalLeft"/>
            </w:pPr>
            <w:proofErr w:type="gramStart"/>
            <w:r w:rsidRPr="006729E8">
              <w:rPr>
                <w:i/>
                <w:iCs/>
              </w:rPr>
              <w:t>a</w:t>
            </w:r>
            <w:r w:rsidRPr="006729E8">
              <w:rPr>
                <w:vertAlign w:val="subscript"/>
              </w:rPr>
              <w:t>0</w:t>
            </w:r>
            <w:proofErr w:type="gramEnd"/>
          </w:p>
        </w:tc>
        <w:tc>
          <w:tcPr>
            <w:tcW w:w="557" w:type="dxa"/>
            <w:tcBorders>
              <w:top w:val="single" w:sz="2" w:space="0" w:color="auto"/>
              <w:left w:val="single" w:sz="2" w:space="0" w:color="auto"/>
              <w:bottom w:val="single" w:sz="2" w:space="0" w:color="auto"/>
              <w:right w:val="single" w:sz="2" w:space="0" w:color="auto"/>
            </w:tcBorders>
          </w:tcPr>
          <w:p w14:paraId="52BF162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C0FECE" w14:textId="77777777" w:rsidR="009675C1" w:rsidRPr="006729E8" w:rsidRDefault="00D449B6">
            <w:pPr>
              <w:pStyle w:val="NormalLeft"/>
            </w:pPr>
            <w:proofErr w:type="gramStart"/>
            <w:r w:rsidRPr="006729E8">
              <w:t>y</w:t>
            </w:r>
            <w:proofErr w:type="gramEnd"/>
            <w:r w:rsidRPr="006729E8">
              <w:t>-axis intercept of the linear regression line</w:t>
            </w:r>
          </w:p>
        </w:tc>
      </w:tr>
      <w:tr w:rsidR="009675C1" w:rsidRPr="00B25357" w14:paraId="13914521" w14:textId="77777777">
        <w:tc>
          <w:tcPr>
            <w:tcW w:w="1950" w:type="dxa"/>
            <w:tcBorders>
              <w:top w:val="single" w:sz="2" w:space="0" w:color="auto"/>
              <w:left w:val="single" w:sz="2" w:space="0" w:color="auto"/>
              <w:bottom w:val="single" w:sz="2" w:space="0" w:color="auto"/>
              <w:right w:val="single" w:sz="2" w:space="0" w:color="auto"/>
            </w:tcBorders>
          </w:tcPr>
          <w:p w14:paraId="06D6F908" w14:textId="77777777" w:rsidR="009675C1" w:rsidRPr="006729E8" w:rsidRDefault="00D449B6">
            <w:pPr>
              <w:pStyle w:val="NormalLeft"/>
            </w:pPr>
            <w:proofErr w:type="gramStart"/>
            <w:r w:rsidRPr="006729E8">
              <w:rPr>
                <w:i/>
                <w:iCs/>
              </w:rPr>
              <w:t>a</w:t>
            </w:r>
            <w:r w:rsidRPr="006729E8">
              <w:rPr>
                <w:vertAlign w:val="subscript"/>
              </w:rPr>
              <w:t>1</w:t>
            </w:r>
            <w:proofErr w:type="gramEnd"/>
          </w:p>
        </w:tc>
        <w:tc>
          <w:tcPr>
            <w:tcW w:w="557" w:type="dxa"/>
            <w:tcBorders>
              <w:top w:val="single" w:sz="2" w:space="0" w:color="auto"/>
              <w:left w:val="single" w:sz="2" w:space="0" w:color="auto"/>
              <w:bottom w:val="single" w:sz="2" w:space="0" w:color="auto"/>
              <w:right w:val="single" w:sz="2" w:space="0" w:color="auto"/>
            </w:tcBorders>
          </w:tcPr>
          <w:p w14:paraId="001C4C1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8A02AA8" w14:textId="77777777" w:rsidR="009675C1" w:rsidRPr="006729E8" w:rsidRDefault="00D449B6">
            <w:pPr>
              <w:pStyle w:val="NormalLeft"/>
            </w:pPr>
            <w:proofErr w:type="gramStart"/>
            <w:r w:rsidRPr="006729E8">
              <w:t>slope</w:t>
            </w:r>
            <w:proofErr w:type="gramEnd"/>
            <w:r w:rsidRPr="006729E8">
              <w:t xml:space="preserve"> of the linear regression line</w:t>
            </w:r>
          </w:p>
        </w:tc>
      </w:tr>
      <w:tr w:rsidR="009675C1" w:rsidRPr="006729E8" w14:paraId="2F749C3D" w14:textId="77777777">
        <w:tc>
          <w:tcPr>
            <w:tcW w:w="1950" w:type="dxa"/>
            <w:tcBorders>
              <w:top w:val="single" w:sz="2" w:space="0" w:color="auto"/>
              <w:left w:val="single" w:sz="2" w:space="0" w:color="auto"/>
              <w:bottom w:val="single" w:sz="2" w:space="0" w:color="auto"/>
              <w:right w:val="single" w:sz="2" w:space="0" w:color="auto"/>
            </w:tcBorders>
          </w:tcPr>
          <w:p w14:paraId="4715B989" w14:textId="77777777" w:rsidR="009675C1" w:rsidRPr="006729E8" w:rsidRDefault="00D449B6">
            <w:pPr>
              <w:pStyle w:val="NormalLeft"/>
            </w:pPr>
            <w:r w:rsidRPr="006729E8">
              <w:rPr>
                <w:i/>
                <w:iCs/>
              </w:rPr>
              <w:t>B</w:t>
            </w:r>
          </w:p>
        </w:tc>
        <w:tc>
          <w:tcPr>
            <w:tcW w:w="557" w:type="dxa"/>
            <w:tcBorders>
              <w:top w:val="single" w:sz="2" w:space="0" w:color="auto"/>
              <w:left w:val="single" w:sz="2" w:space="0" w:color="auto"/>
              <w:bottom w:val="single" w:sz="2" w:space="0" w:color="auto"/>
              <w:right w:val="single" w:sz="2" w:space="0" w:color="auto"/>
            </w:tcBorders>
          </w:tcPr>
          <w:p w14:paraId="277B9F9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CA6A0D3" w14:textId="77777777" w:rsidR="009675C1" w:rsidRPr="006729E8" w:rsidRDefault="00D449B6">
            <w:pPr>
              <w:pStyle w:val="NormalLeft"/>
            </w:pPr>
            <w:proofErr w:type="gramStart"/>
            <w:r w:rsidRPr="006729E8">
              <w:t>diluted</w:t>
            </w:r>
            <w:proofErr w:type="gramEnd"/>
            <w:r w:rsidRPr="006729E8">
              <w:t xml:space="preserve"> CO</w:t>
            </w:r>
            <w:r w:rsidRPr="006729E8">
              <w:rPr>
                <w:vertAlign w:val="subscript"/>
              </w:rPr>
              <w:t>2</w:t>
            </w:r>
            <w:r w:rsidRPr="006729E8">
              <w:t xml:space="preserve"> concentration [%]</w:t>
            </w:r>
          </w:p>
        </w:tc>
      </w:tr>
      <w:tr w:rsidR="009675C1" w:rsidRPr="006729E8" w14:paraId="3209902A" w14:textId="77777777">
        <w:tc>
          <w:tcPr>
            <w:tcW w:w="1950" w:type="dxa"/>
            <w:tcBorders>
              <w:top w:val="single" w:sz="2" w:space="0" w:color="auto"/>
              <w:left w:val="single" w:sz="2" w:space="0" w:color="auto"/>
              <w:bottom w:val="single" w:sz="2" w:space="0" w:color="auto"/>
              <w:right w:val="single" w:sz="2" w:space="0" w:color="auto"/>
            </w:tcBorders>
          </w:tcPr>
          <w:p w14:paraId="279AA4FB" w14:textId="77777777" w:rsidR="009675C1" w:rsidRPr="006729E8" w:rsidRDefault="00D449B6">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72B7FC5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7585034" w14:textId="77777777" w:rsidR="009675C1" w:rsidRPr="006729E8" w:rsidRDefault="00D449B6">
            <w:pPr>
              <w:pStyle w:val="NormalLeft"/>
            </w:pPr>
            <w:proofErr w:type="gramStart"/>
            <w:r w:rsidRPr="006729E8">
              <w:t>diluted</w:t>
            </w:r>
            <w:proofErr w:type="gramEnd"/>
            <w:r w:rsidRPr="006729E8">
              <w:t xml:space="preserve"> NO concentration [ppm]</w:t>
            </w:r>
          </w:p>
        </w:tc>
      </w:tr>
      <w:tr w:rsidR="009675C1" w:rsidRPr="00B25357" w14:paraId="3C3D8C4C" w14:textId="77777777">
        <w:tc>
          <w:tcPr>
            <w:tcW w:w="1950" w:type="dxa"/>
            <w:tcBorders>
              <w:top w:val="single" w:sz="2" w:space="0" w:color="auto"/>
              <w:left w:val="single" w:sz="2" w:space="0" w:color="auto"/>
              <w:bottom w:val="single" w:sz="2" w:space="0" w:color="auto"/>
              <w:right w:val="single" w:sz="2" w:space="0" w:color="auto"/>
            </w:tcBorders>
          </w:tcPr>
          <w:p w14:paraId="33EC7AB8" w14:textId="77777777" w:rsidR="009675C1" w:rsidRPr="006729E8" w:rsidRDefault="001E714C">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122CA80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637F84D" w14:textId="77777777" w:rsidR="009675C1" w:rsidRPr="006729E8" w:rsidRDefault="00D449B6">
            <w:pPr>
              <w:pStyle w:val="NormalLeft"/>
            </w:pPr>
            <w:proofErr w:type="gramStart"/>
            <w:r w:rsidRPr="006729E8">
              <w:t>analyser</w:t>
            </w:r>
            <w:proofErr w:type="gramEnd"/>
            <w:r w:rsidRPr="006729E8">
              <w:t xml:space="preserve"> response in the oxygen interference test</w:t>
            </w:r>
          </w:p>
        </w:tc>
      </w:tr>
      <w:tr w:rsidR="009675C1" w:rsidRPr="00B25357" w14:paraId="1F9028B1" w14:textId="77777777">
        <w:tc>
          <w:tcPr>
            <w:tcW w:w="1950" w:type="dxa"/>
            <w:tcBorders>
              <w:top w:val="single" w:sz="2" w:space="0" w:color="auto"/>
              <w:left w:val="single" w:sz="2" w:space="0" w:color="auto"/>
              <w:bottom w:val="single" w:sz="2" w:space="0" w:color="auto"/>
              <w:right w:val="single" w:sz="2" w:space="0" w:color="auto"/>
            </w:tcBorders>
          </w:tcPr>
          <w:p w14:paraId="203C0FC9" w14:textId="77777777" w:rsidR="009675C1" w:rsidRPr="006729E8" w:rsidRDefault="00D449B6">
            <w:pPr>
              <w:pStyle w:val="NormalLeft"/>
            </w:pPr>
            <w:proofErr w:type="spellStart"/>
            <w:proofErr w:type="gramStart"/>
            <w:r w:rsidRPr="006729E8">
              <w:rPr>
                <w:i/>
                <w:iCs/>
              </w:rPr>
              <w:t>c</w:t>
            </w:r>
            <w:r w:rsidRPr="006729E8">
              <w:rPr>
                <w:vertAlign w:val="subscript"/>
              </w:rPr>
              <w:t>FS,b</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3B36532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E201346" w14:textId="77777777" w:rsidR="009675C1" w:rsidRPr="006729E8" w:rsidRDefault="00D449B6">
            <w:pPr>
              <w:pStyle w:val="NormalLeft"/>
            </w:pPr>
            <w:proofErr w:type="gramStart"/>
            <w:r w:rsidRPr="006729E8">
              <w:t>full</w:t>
            </w:r>
            <w:proofErr w:type="gramEnd"/>
            <w:r w:rsidRPr="006729E8">
              <w:t xml:space="preserve"> scale HC concentration in step (b) [ppmC</w:t>
            </w:r>
            <w:r w:rsidRPr="006729E8">
              <w:rPr>
                <w:vertAlign w:val="subscript"/>
              </w:rPr>
              <w:t>1</w:t>
            </w:r>
            <w:r w:rsidRPr="006729E8">
              <w:t>]</w:t>
            </w:r>
          </w:p>
        </w:tc>
      </w:tr>
      <w:tr w:rsidR="009675C1" w:rsidRPr="00B25357" w14:paraId="5C557DA1" w14:textId="77777777">
        <w:tc>
          <w:tcPr>
            <w:tcW w:w="1950" w:type="dxa"/>
            <w:tcBorders>
              <w:top w:val="single" w:sz="2" w:space="0" w:color="auto"/>
              <w:left w:val="single" w:sz="2" w:space="0" w:color="auto"/>
              <w:bottom w:val="single" w:sz="2" w:space="0" w:color="auto"/>
              <w:right w:val="single" w:sz="2" w:space="0" w:color="auto"/>
            </w:tcBorders>
          </w:tcPr>
          <w:p w14:paraId="7875D3FB" w14:textId="77777777" w:rsidR="009675C1" w:rsidRPr="006729E8" w:rsidRDefault="00D449B6">
            <w:pPr>
              <w:pStyle w:val="NormalLeft"/>
            </w:pPr>
            <w:proofErr w:type="spellStart"/>
            <w:proofErr w:type="gramStart"/>
            <w:r w:rsidRPr="006729E8">
              <w:rPr>
                <w:i/>
                <w:iCs/>
              </w:rPr>
              <w:t>c</w:t>
            </w:r>
            <w:r w:rsidRPr="006729E8">
              <w:rPr>
                <w:vertAlign w:val="subscript"/>
              </w:rPr>
              <w:t>FS,d</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5B52418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DA9209F" w14:textId="77777777" w:rsidR="009675C1" w:rsidRPr="006729E8" w:rsidRDefault="00D449B6">
            <w:pPr>
              <w:pStyle w:val="NormalLeft"/>
            </w:pPr>
            <w:proofErr w:type="gramStart"/>
            <w:r w:rsidRPr="006729E8">
              <w:t>full</w:t>
            </w:r>
            <w:proofErr w:type="gramEnd"/>
            <w:r w:rsidRPr="006729E8">
              <w:t xml:space="preserve"> scale HC concentration in step (d) [ppmC</w:t>
            </w:r>
            <w:r w:rsidRPr="006729E8">
              <w:rPr>
                <w:vertAlign w:val="subscript"/>
              </w:rPr>
              <w:t>1</w:t>
            </w:r>
            <w:r w:rsidRPr="006729E8">
              <w:t>]</w:t>
            </w:r>
          </w:p>
        </w:tc>
      </w:tr>
      <w:tr w:rsidR="009675C1" w:rsidRPr="00B25357" w14:paraId="5D2CE2F3" w14:textId="77777777">
        <w:tc>
          <w:tcPr>
            <w:tcW w:w="1950" w:type="dxa"/>
            <w:tcBorders>
              <w:top w:val="single" w:sz="2" w:space="0" w:color="auto"/>
              <w:left w:val="single" w:sz="2" w:space="0" w:color="auto"/>
              <w:bottom w:val="single" w:sz="2" w:space="0" w:color="auto"/>
              <w:right w:val="single" w:sz="2" w:space="0" w:color="auto"/>
            </w:tcBorders>
          </w:tcPr>
          <w:p w14:paraId="56C16BB8" w14:textId="77777777" w:rsidR="009675C1" w:rsidRPr="006729E8" w:rsidRDefault="00D449B6">
            <w:pPr>
              <w:pStyle w:val="NormalLeft"/>
            </w:pPr>
            <w:proofErr w:type="spellStart"/>
            <w:proofErr w:type="gramStart"/>
            <w:r w:rsidRPr="006729E8">
              <w:rPr>
                <w:i/>
                <w:iCs/>
              </w:rPr>
              <w:t>c</w:t>
            </w:r>
            <w:r w:rsidRPr="006729E8">
              <w:rPr>
                <w:vertAlign w:val="subscript"/>
              </w:rPr>
              <w:t>HC</w:t>
            </w:r>
            <w:proofErr w:type="spellEnd"/>
            <w:proofErr w:type="gramEnd"/>
            <w:r w:rsidRPr="006729E8">
              <w:rPr>
                <w:vertAlign w:val="subscript"/>
              </w:rPr>
              <w:t>(w/NMC)</w:t>
            </w:r>
          </w:p>
        </w:tc>
        <w:tc>
          <w:tcPr>
            <w:tcW w:w="557" w:type="dxa"/>
            <w:tcBorders>
              <w:top w:val="single" w:sz="2" w:space="0" w:color="auto"/>
              <w:left w:val="single" w:sz="2" w:space="0" w:color="auto"/>
              <w:bottom w:val="single" w:sz="2" w:space="0" w:color="auto"/>
              <w:right w:val="single" w:sz="2" w:space="0" w:color="auto"/>
            </w:tcBorders>
          </w:tcPr>
          <w:p w14:paraId="554E50B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87AE195"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1A4FE6B0" w14:textId="77777777">
        <w:tc>
          <w:tcPr>
            <w:tcW w:w="1950" w:type="dxa"/>
            <w:tcBorders>
              <w:top w:val="single" w:sz="2" w:space="0" w:color="auto"/>
              <w:left w:val="single" w:sz="2" w:space="0" w:color="auto"/>
              <w:bottom w:val="single" w:sz="2" w:space="0" w:color="auto"/>
              <w:right w:val="single" w:sz="2" w:space="0" w:color="auto"/>
            </w:tcBorders>
          </w:tcPr>
          <w:p w14:paraId="1E0B6B9B" w14:textId="77777777" w:rsidR="009675C1" w:rsidRPr="006729E8" w:rsidRDefault="00D449B6">
            <w:pPr>
              <w:pStyle w:val="NormalLeft"/>
            </w:pPr>
            <w:proofErr w:type="spellStart"/>
            <w:proofErr w:type="gramStart"/>
            <w:r w:rsidRPr="006729E8">
              <w:rPr>
                <w:i/>
                <w:iCs/>
              </w:rPr>
              <w:t>c</w:t>
            </w:r>
            <w:r w:rsidRPr="006729E8">
              <w:rPr>
                <w:vertAlign w:val="subscript"/>
              </w:rPr>
              <w:t>HC</w:t>
            </w:r>
            <w:proofErr w:type="spellEnd"/>
            <w:proofErr w:type="gramEnd"/>
            <w:r w:rsidRPr="006729E8">
              <w:rPr>
                <w:vertAlign w:val="subscript"/>
              </w:rPr>
              <w:t>(w/o NMC)</w:t>
            </w:r>
          </w:p>
        </w:tc>
        <w:tc>
          <w:tcPr>
            <w:tcW w:w="557" w:type="dxa"/>
            <w:tcBorders>
              <w:top w:val="single" w:sz="2" w:space="0" w:color="auto"/>
              <w:left w:val="single" w:sz="2" w:space="0" w:color="auto"/>
              <w:bottom w:val="single" w:sz="2" w:space="0" w:color="auto"/>
              <w:right w:val="single" w:sz="2" w:space="0" w:color="auto"/>
            </w:tcBorders>
          </w:tcPr>
          <w:p w14:paraId="372BDF4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9220CC0"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B25357" w14:paraId="76EFBE06" w14:textId="77777777">
        <w:tc>
          <w:tcPr>
            <w:tcW w:w="1950" w:type="dxa"/>
            <w:tcBorders>
              <w:top w:val="single" w:sz="2" w:space="0" w:color="auto"/>
              <w:left w:val="single" w:sz="2" w:space="0" w:color="auto"/>
              <w:bottom w:val="single" w:sz="2" w:space="0" w:color="auto"/>
              <w:right w:val="single" w:sz="2" w:space="0" w:color="auto"/>
            </w:tcBorders>
          </w:tcPr>
          <w:p w14:paraId="0651A59D" w14:textId="77777777" w:rsidR="009675C1" w:rsidRPr="006729E8" w:rsidRDefault="00D449B6">
            <w:pPr>
              <w:pStyle w:val="NormalLeft"/>
            </w:pPr>
            <w:proofErr w:type="spellStart"/>
            <w:r w:rsidRPr="006729E8">
              <w:rPr>
                <w:i/>
                <w:iCs/>
              </w:rPr>
              <w:t>c</w:t>
            </w:r>
            <w:r w:rsidRPr="006729E8">
              <w:rPr>
                <w:vertAlign w:val="subscript"/>
              </w:rPr>
              <w:t>m</w:t>
            </w:r>
            <w:proofErr w:type="gramStart"/>
            <w:r w:rsidRPr="006729E8">
              <w:rPr>
                <w:vertAlign w:val="subscript"/>
              </w:rPr>
              <w:t>,b</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054B29F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F94B4FB" w14:textId="77777777" w:rsidR="009675C1" w:rsidRPr="006729E8" w:rsidRDefault="00D449B6">
            <w:pPr>
              <w:pStyle w:val="NormalLeft"/>
            </w:pPr>
            <w:proofErr w:type="gramStart"/>
            <w:r w:rsidRPr="006729E8">
              <w:t>measured</w:t>
            </w:r>
            <w:proofErr w:type="gramEnd"/>
            <w:r w:rsidRPr="006729E8">
              <w:t xml:space="preserve"> HC concentration in step (b) [ppmC</w:t>
            </w:r>
            <w:r w:rsidRPr="006729E8">
              <w:rPr>
                <w:vertAlign w:val="subscript"/>
              </w:rPr>
              <w:t>1</w:t>
            </w:r>
            <w:r w:rsidRPr="006729E8">
              <w:t>]</w:t>
            </w:r>
          </w:p>
        </w:tc>
      </w:tr>
      <w:tr w:rsidR="009675C1" w:rsidRPr="00B25357" w14:paraId="18265EB0" w14:textId="77777777">
        <w:tc>
          <w:tcPr>
            <w:tcW w:w="1950" w:type="dxa"/>
            <w:tcBorders>
              <w:top w:val="single" w:sz="2" w:space="0" w:color="auto"/>
              <w:left w:val="single" w:sz="2" w:space="0" w:color="auto"/>
              <w:bottom w:val="single" w:sz="2" w:space="0" w:color="auto"/>
              <w:right w:val="single" w:sz="2" w:space="0" w:color="auto"/>
            </w:tcBorders>
          </w:tcPr>
          <w:p w14:paraId="6659D8E6" w14:textId="77777777" w:rsidR="009675C1" w:rsidRPr="006729E8" w:rsidRDefault="00D449B6">
            <w:pPr>
              <w:pStyle w:val="NormalLeft"/>
            </w:pPr>
            <w:proofErr w:type="spellStart"/>
            <w:r w:rsidRPr="006729E8">
              <w:rPr>
                <w:i/>
                <w:iCs/>
              </w:rPr>
              <w:t>c</w:t>
            </w:r>
            <w:r w:rsidRPr="006729E8">
              <w:rPr>
                <w:vertAlign w:val="subscript"/>
              </w:rPr>
              <w:t>m</w:t>
            </w:r>
            <w:proofErr w:type="gramStart"/>
            <w:r w:rsidRPr="006729E8">
              <w:rPr>
                <w:vertAlign w:val="subscript"/>
              </w:rPr>
              <w:t>,d</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1FE2DEF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D90D41E" w14:textId="77777777" w:rsidR="009675C1" w:rsidRPr="006729E8" w:rsidRDefault="00D449B6">
            <w:pPr>
              <w:pStyle w:val="NormalLeft"/>
            </w:pPr>
            <w:proofErr w:type="gramStart"/>
            <w:r w:rsidRPr="006729E8">
              <w:t>measured</w:t>
            </w:r>
            <w:proofErr w:type="gramEnd"/>
            <w:r w:rsidRPr="006729E8">
              <w:t xml:space="preserve"> HC concentration in step (d) [ppmC</w:t>
            </w:r>
            <w:r w:rsidRPr="006729E8">
              <w:rPr>
                <w:vertAlign w:val="subscript"/>
              </w:rPr>
              <w:t>1</w:t>
            </w:r>
            <w:r w:rsidRPr="006729E8">
              <w:t>]</w:t>
            </w:r>
          </w:p>
        </w:tc>
      </w:tr>
      <w:tr w:rsidR="009675C1" w:rsidRPr="00B25357" w14:paraId="216BEF98" w14:textId="77777777">
        <w:tc>
          <w:tcPr>
            <w:tcW w:w="1950" w:type="dxa"/>
            <w:tcBorders>
              <w:top w:val="single" w:sz="2" w:space="0" w:color="auto"/>
              <w:left w:val="single" w:sz="2" w:space="0" w:color="auto"/>
              <w:bottom w:val="single" w:sz="2" w:space="0" w:color="auto"/>
              <w:right w:val="single" w:sz="2" w:space="0" w:color="auto"/>
            </w:tcBorders>
          </w:tcPr>
          <w:p w14:paraId="130B4CF9" w14:textId="77777777" w:rsidR="009675C1" w:rsidRPr="006729E8" w:rsidRDefault="00D449B6">
            <w:pPr>
              <w:pStyle w:val="NormalLeft"/>
            </w:pPr>
            <w:proofErr w:type="spellStart"/>
            <w:proofErr w:type="gramStart"/>
            <w:r w:rsidRPr="006729E8">
              <w:rPr>
                <w:i/>
                <w:iCs/>
              </w:rPr>
              <w:t>c</w:t>
            </w:r>
            <w:r w:rsidRPr="006729E8">
              <w:rPr>
                <w:vertAlign w:val="subscript"/>
              </w:rPr>
              <w:t>ref,b</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3394A76D"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8E7D890" w14:textId="77777777" w:rsidR="009675C1" w:rsidRPr="006729E8" w:rsidRDefault="00D449B6">
            <w:pPr>
              <w:pStyle w:val="NormalLeft"/>
            </w:pPr>
            <w:proofErr w:type="gramStart"/>
            <w:r w:rsidRPr="006729E8">
              <w:t>reference</w:t>
            </w:r>
            <w:proofErr w:type="gramEnd"/>
            <w:r w:rsidRPr="006729E8">
              <w:t xml:space="preserve"> HC concentration in step (b) [ppmC</w:t>
            </w:r>
            <w:r w:rsidRPr="006729E8">
              <w:rPr>
                <w:vertAlign w:val="subscript"/>
              </w:rPr>
              <w:t>1</w:t>
            </w:r>
            <w:r w:rsidRPr="006729E8">
              <w:t>]</w:t>
            </w:r>
          </w:p>
        </w:tc>
      </w:tr>
      <w:tr w:rsidR="009675C1" w:rsidRPr="00B25357" w14:paraId="168EE62F" w14:textId="77777777">
        <w:tc>
          <w:tcPr>
            <w:tcW w:w="1950" w:type="dxa"/>
            <w:tcBorders>
              <w:top w:val="single" w:sz="2" w:space="0" w:color="auto"/>
              <w:left w:val="single" w:sz="2" w:space="0" w:color="auto"/>
              <w:bottom w:val="single" w:sz="2" w:space="0" w:color="auto"/>
              <w:right w:val="single" w:sz="2" w:space="0" w:color="auto"/>
            </w:tcBorders>
          </w:tcPr>
          <w:p w14:paraId="44D3678B" w14:textId="77777777" w:rsidR="009675C1" w:rsidRPr="006729E8" w:rsidRDefault="00D449B6">
            <w:pPr>
              <w:pStyle w:val="NormalLeft"/>
            </w:pPr>
            <w:proofErr w:type="spellStart"/>
            <w:proofErr w:type="gramStart"/>
            <w:r w:rsidRPr="006729E8">
              <w:rPr>
                <w:i/>
                <w:iCs/>
              </w:rPr>
              <w:t>c</w:t>
            </w:r>
            <w:r w:rsidRPr="006729E8">
              <w:rPr>
                <w:vertAlign w:val="subscript"/>
              </w:rPr>
              <w:t>ref,d</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7D382AB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ECBABE8" w14:textId="77777777" w:rsidR="009675C1" w:rsidRPr="006729E8" w:rsidRDefault="00D449B6">
            <w:pPr>
              <w:pStyle w:val="NormalLeft"/>
            </w:pPr>
            <w:proofErr w:type="gramStart"/>
            <w:r w:rsidRPr="006729E8">
              <w:t>reference</w:t>
            </w:r>
            <w:proofErr w:type="gramEnd"/>
            <w:r w:rsidRPr="006729E8">
              <w:t xml:space="preserve"> HC concentration in step (d) [ppmC</w:t>
            </w:r>
            <w:r w:rsidRPr="006729E8">
              <w:rPr>
                <w:vertAlign w:val="subscript"/>
              </w:rPr>
              <w:t>1</w:t>
            </w:r>
            <w:r w:rsidRPr="006729E8">
              <w:t>]</w:t>
            </w:r>
          </w:p>
        </w:tc>
      </w:tr>
      <w:tr w:rsidR="009675C1" w:rsidRPr="006729E8" w14:paraId="47ED9B6C" w14:textId="77777777">
        <w:tc>
          <w:tcPr>
            <w:tcW w:w="1950" w:type="dxa"/>
            <w:tcBorders>
              <w:top w:val="single" w:sz="2" w:space="0" w:color="auto"/>
              <w:left w:val="single" w:sz="2" w:space="0" w:color="auto"/>
              <w:bottom w:val="single" w:sz="2" w:space="0" w:color="auto"/>
              <w:right w:val="single" w:sz="2" w:space="0" w:color="auto"/>
            </w:tcBorders>
          </w:tcPr>
          <w:p w14:paraId="03215924" w14:textId="77777777" w:rsidR="009675C1" w:rsidRPr="006729E8" w:rsidRDefault="00D449B6">
            <w:pPr>
              <w:pStyle w:val="NormalLeft"/>
            </w:pPr>
            <w:r w:rsidRPr="006729E8">
              <w:t>°C</w:t>
            </w:r>
          </w:p>
        </w:tc>
        <w:tc>
          <w:tcPr>
            <w:tcW w:w="557" w:type="dxa"/>
            <w:tcBorders>
              <w:top w:val="single" w:sz="2" w:space="0" w:color="auto"/>
              <w:left w:val="single" w:sz="2" w:space="0" w:color="auto"/>
              <w:bottom w:val="single" w:sz="2" w:space="0" w:color="auto"/>
              <w:right w:val="single" w:sz="2" w:space="0" w:color="auto"/>
            </w:tcBorders>
          </w:tcPr>
          <w:p w14:paraId="3165792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CE63E38" w14:textId="77777777" w:rsidR="009675C1" w:rsidRPr="006729E8" w:rsidRDefault="00D449B6">
            <w:pPr>
              <w:pStyle w:val="NormalLeft"/>
            </w:pPr>
            <w:proofErr w:type="gramStart"/>
            <w:r w:rsidRPr="006729E8">
              <w:t>degree</w:t>
            </w:r>
            <w:proofErr w:type="gramEnd"/>
            <w:r w:rsidRPr="006729E8">
              <w:t xml:space="preserve"> centigrade</w:t>
            </w:r>
          </w:p>
        </w:tc>
      </w:tr>
      <w:tr w:rsidR="009675C1" w:rsidRPr="006729E8" w14:paraId="72F6C4CC" w14:textId="77777777">
        <w:tc>
          <w:tcPr>
            <w:tcW w:w="1950" w:type="dxa"/>
            <w:tcBorders>
              <w:top w:val="single" w:sz="2" w:space="0" w:color="auto"/>
              <w:left w:val="single" w:sz="2" w:space="0" w:color="auto"/>
              <w:bottom w:val="single" w:sz="2" w:space="0" w:color="auto"/>
              <w:right w:val="single" w:sz="2" w:space="0" w:color="auto"/>
            </w:tcBorders>
          </w:tcPr>
          <w:p w14:paraId="0170571A" w14:textId="77777777" w:rsidR="009675C1" w:rsidRPr="006729E8" w:rsidRDefault="00D449B6">
            <w:pPr>
              <w:pStyle w:val="NormalLeft"/>
            </w:pPr>
            <w:r w:rsidRPr="006729E8">
              <w:rPr>
                <w:i/>
                <w:iCs/>
              </w:rPr>
              <w:t>D</w:t>
            </w:r>
          </w:p>
        </w:tc>
        <w:tc>
          <w:tcPr>
            <w:tcW w:w="557" w:type="dxa"/>
            <w:tcBorders>
              <w:top w:val="single" w:sz="2" w:space="0" w:color="auto"/>
              <w:left w:val="single" w:sz="2" w:space="0" w:color="auto"/>
              <w:bottom w:val="single" w:sz="2" w:space="0" w:color="auto"/>
              <w:right w:val="single" w:sz="2" w:space="0" w:color="auto"/>
            </w:tcBorders>
          </w:tcPr>
          <w:p w14:paraId="4DCA444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3A95A36" w14:textId="77777777" w:rsidR="009675C1" w:rsidRPr="006729E8" w:rsidRDefault="00D449B6">
            <w:pPr>
              <w:pStyle w:val="NormalLeft"/>
            </w:pPr>
            <w:proofErr w:type="gramStart"/>
            <w:r w:rsidRPr="006729E8">
              <w:t>undiluted</w:t>
            </w:r>
            <w:proofErr w:type="gramEnd"/>
            <w:r w:rsidRPr="006729E8">
              <w:t xml:space="preserve"> NO concentration [ppm]</w:t>
            </w:r>
          </w:p>
        </w:tc>
      </w:tr>
      <w:tr w:rsidR="009675C1" w:rsidRPr="00B25357" w14:paraId="4C737D2E" w14:textId="77777777">
        <w:tc>
          <w:tcPr>
            <w:tcW w:w="1950" w:type="dxa"/>
            <w:tcBorders>
              <w:top w:val="single" w:sz="2" w:space="0" w:color="auto"/>
              <w:left w:val="single" w:sz="2" w:space="0" w:color="auto"/>
              <w:bottom w:val="single" w:sz="2" w:space="0" w:color="auto"/>
              <w:right w:val="single" w:sz="2" w:space="0" w:color="auto"/>
            </w:tcBorders>
          </w:tcPr>
          <w:p w14:paraId="7FE8B79F" w14:textId="77777777" w:rsidR="009675C1" w:rsidRPr="006729E8" w:rsidRDefault="00D449B6">
            <w:pPr>
              <w:pStyle w:val="NormalLeft"/>
            </w:pPr>
            <w:r w:rsidRPr="006729E8">
              <w:rPr>
                <w:i/>
                <w:iCs/>
              </w:rPr>
              <w:t>D</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1DD95629"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5CB1F10" w14:textId="77777777" w:rsidR="009675C1" w:rsidRPr="006729E8" w:rsidRDefault="00D449B6">
            <w:pPr>
              <w:pStyle w:val="NormalLeft"/>
            </w:pPr>
            <w:proofErr w:type="gramStart"/>
            <w:r w:rsidRPr="006729E8">
              <w:t>expected</w:t>
            </w:r>
            <w:proofErr w:type="gramEnd"/>
            <w:r w:rsidRPr="006729E8">
              <w:t xml:space="preserve"> diluted NO concentration [ppm]</w:t>
            </w:r>
          </w:p>
        </w:tc>
      </w:tr>
      <w:tr w:rsidR="009675C1" w:rsidRPr="006729E8" w14:paraId="70B5C02C" w14:textId="77777777">
        <w:tc>
          <w:tcPr>
            <w:tcW w:w="1950" w:type="dxa"/>
            <w:tcBorders>
              <w:top w:val="single" w:sz="2" w:space="0" w:color="auto"/>
              <w:left w:val="single" w:sz="2" w:space="0" w:color="auto"/>
              <w:bottom w:val="single" w:sz="2" w:space="0" w:color="auto"/>
              <w:right w:val="single" w:sz="2" w:space="0" w:color="auto"/>
            </w:tcBorders>
          </w:tcPr>
          <w:p w14:paraId="05963BC9" w14:textId="77777777" w:rsidR="009675C1" w:rsidRPr="006729E8" w:rsidRDefault="00D449B6">
            <w:pPr>
              <w:pStyle w:val="NormalLeft"/>
            </w:pPr>
            <w:r w:rsidRPr="006729E8">
              <w:rPr>
                <w:i/>
                <w:iCs/>
              </w:rPr>
              <w:t>E</w:t>
            </w:r>
          </w:p>
        </w:tc>
        <w:tc>
          <w:tcPr>
            <w:tcW w:w="557" w:type="dxa"/>
            <w:tcBorders>
              <w:top w:val="single" w:sz="2" w:space="0" w:color="auto"/>
              <w:left w:val="single" w:sz="2" w:space="0" w:color="auto"/>
              <w:bottom w:val="single" w:sz="2" w:space="0" w:color="auto"/>
              <w:right w:val="single" w:sz="2" w:space="0" w:color="auto"/>
            </w:tcBorders>
          </w:tcPr>
          <w:p w14:paraId="6F803AF9"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5636210" w14:textId="77777777" w:rsidR="009675C1" w:rsidRPr="006729E8" w:rsidRDefault="00D449B6">
            <w:pPr>
              <w:pStyle w:val="NormalLeft"/>
            </w:pPr>
            <w:proofErr w:type="gramStart"/>
            <w:r w:rsidRPr="006729E8">
              <w:t>absolute</w:t>
            </w:r>
            <w:proofErr w:type="gramEnd"/>
            <w:r w:rsidRPr="006729E8">
              <w:t xml:space="preserve"> operating pressure [</w:t>
            </w:r>
            <w:proofErr w:type="spellStart"/>
            <w:r w:rsidRPr="006729E8">
              <w:t>kPa</w:t>
            </w:r>
            <w:proofErr w:type="spellEnd"/>
            <w:r w:rsidRPr="006729E8">
              <w:t>]</w:t>
            </w:r>
          </w:p>
        </w:tc>
      </w:tr>
      <w:tr w:rsidR="009675C1" w:rsidRPr="006729E8" w14:paraId="0EABFB5D" w14:textId="77777777">
        <w:tc>
          <w:tcPr>
            <w:tcW w:w="1950" w:type="dxa"/>
            <w:tcBorders>
              <w:top w:val="single" w:sz="2" w:space="0" w:color="auto"/>
              <w:left w:val="single" w:sz="2" w:space="0" w:color="auto"/>
              <w:bottom w:val="single" w:sz="2" w:space="0" w:color="auto"/>
              <w:right w:val="single" w:sz="2" w:space="0" w:color="auto"/>
            </w:tcBorders>
          </w:tcPr>
          <w:p w14:paraId="079A5950" w14:textId="77777777" w:rsidR="009675C1" w:rsidRPr="006729E8" w:rsidRDefault="00D449B6">
            <w:pPr>
              <w:pStyle w:val="NormalLeft"/>
            </w:pPr>
            <w:r w:rsidRPr="006729E8">
              <w:rPr>
                <w:i/>
                <w:iCs/>
              </w:rPr>
              <w:lastRenderedPageBreak/>
              <w:t>E</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4761195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3152EA9" w14:textId="77777777" w:rsidR="009675C1" w:rsidRPr="006729E8" w:rsidRDefault="00D449B6">
            <w:pPr>
              <w:pStyle w:val="NormalLeft"/>
            </w:pPr>
            <w:proofErr w:type="gramStart"/>
            <w:r w:rsidRPr="006729E8">
              <w:t>per</w:t>
            </w:r>
            <w:proofErr w:type="gramEnd"/>
            <w:r w:rsidRPr="006729E8">
              <w:t xml:space="preserve"> cent CO</w:t>
            </w:r>
            <w:r w:rsidRPr="006729E8">
              <w:rPr>
                <w:vertAlign w:val="subscript"/>
              </w:rPr>
              <w:t>2</w:t>
            </w:r>
            <w:r w:rsidRPr="006729E8">
              <w:t xml:space="preserve"> quench</w:t>
            </w:r>
          </w:p>
        </w:tc>
      </w:tr>
      <w:tr w:rsidR="009675C1" w:rsidRPr="006729E8" w14:paraId="42312BB4" w14:textId="77777777">
        <w:tc>
          <w:tcPr>
            <w:tcW w:w="1950" w:type="dxa"/>
            <w:tcBorders>
              <w:top w:val="single" w:sz="2" w:space="0" w:color="auto"/>
              <w:left w:val="single" w:sz="2" w:space="0" w:color="auto"/>
              <w:bottom w:val="single" w:sz="2" w:space="0" w:color="auto"/>
              <w:right w:val="single" w:sz="2" w:space="0" w:color="auto"/>
            </w:tcBorders>
          </w:tcPr>
          <w:p w14:paraId="76D6DCE6" w14:textId="77777777" w:rsidR="009675C1" w:rsidRPr="006729E8" w:rsidRDefault="00D449B6" w:rsidP="00EA000B">
            <w:pPr>
              <w:pStyle w:val="NormalLeft"/>
            </w:pPr>
            <w:proofErr w:type="gramStart"/>
            <w:r w:rsidRPr="006729E8">
              <w:t>E(</w:t>
            </w:r>
            <w:proofErr w:type="spellStart"/>
            <w:proofErr w:type="gramEnd"/>
            <w:r w:rsidRPr="006729E8">
              <w:t>d</w:t>
            </w:r>
            <w:r w:rsidRPr="006729E8">
              <w:rPr>
                <w:vertAlign w:val="subscript"/>
              </w:rPr>
              <w:t>p</w:t>
            </w:r>
            <w:proofErr w:type="spellEnd"/>
            <w:r w:rsidRPr="006729E8">
              <w:t>)</w:t>
            </w:r>
            <w:r w:rsidR="00EA000B" w:rsidRPr="006729E8">
              <w:t xml:space="preserve"> </w:t>
            </w:r>
          </w:p>
        </w:tc>
        <w:tc>
          <w:tcPr>
            <w:tcW w:w="557" w:type="dxa"/>
            <w:tcBorders>
              <w:top w:val="single" w:sz="2" w:space="0" w:color="auto"/>
              <w:left w:val="single" w:sz="2" w:space="0" w:color="auto"/>
              <w:bottom w:val="single" w:sz="2" w:space="0" w:color="auto"/>
              <w:right w:val="single" w:sz="2" w:space="0" w:color="auto"/>
            </w:tcBorders>
          </w:tcPr>
          <w:p w14:paraId="2BE553A6" w14:textId="77777777" w:rsidR="009675C1" w:rsidRPr="006729E8" w:rsidRDefault="00D449B6" w:rsidP="00EA000B">
            <w:pPr>
              <w:pStyle w:val="NormalLeft"/>
            </w:pPr>
            <w:r w:rsidRPr="006729E8">
              <w:t>— </w:t>
            </w:r>
          </w:p>
        </w:tc>
        <w:tc>
          <w:tcPr>
            <w:tcW w:w="6779" w:type="dxa"/>
            <w:tcBorders>
              <w:top w:val="single" w:sz="2" w:space="0" w:color="auto"/>
              <w:left w:val="single" w:sz="2" w:space="0" w:color="auto"/>
              <w:bottom w:val="single" w:sz="2" w:space="0" w:color="auto"/>
              <w:right w:val="single" w:sz="2" w:space="0" w:color="auto"/>
            </w:tcBorders>
          </w:tcPr>
          <w:p w14:paraId="17C6D6F5" w14:textId="77777777" w:rsidR="009675C1" w:rsidRPr="006729E8" w:rsidRDefault="00D449B6" w:rsidP="00EA000B">
            <w:pPr>
              <w:pStyle w:val="NormalLeft"/>
            </w:pPr>
            <w:r w:rsidRPr="006729E8">
              <w:t>PEMS-PN analyser efficiency</w:t>
            </w:r>
            <w:r w:rsidR="00EA000B" w:rsidRPr="006729E8">
              <w:t xml:space="preserve"> </w:t>
            </w:r>
          </w:p>
        </w:tc>
      </w:tr>
      <w:tr w:rsidR="009675C1" w:rsidRPr="006729E8" w14:paraId="63A404FB" w14:textId="77777777">
        <w:tc>
          <w:tcPr>
            <w:tcW w:w="1950" w:type="dxa"/>
            <w:tcBorders>
              <w:top w:val="single" w:sz="2" w:space="0" w:color="auto"/>
              <w:left w:val="single" w:sz="2" w:space="0" w:color="auto"/>
              <w:bottom w:val="single" w:sz="2" w:space="0" w:color="auto"/>
              <w:right w:val="single" w:sz="2" w:space="0" w:color="auto"/>
            </w:tcBorders>
          </w:tcPr>
          <w:p w14:paraId="736662CB"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39E8EDB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7F596B9" w14:textId="77777777" w:rsidR="009675C1" w:rsidRPr="006729E8" w:rsidRDefault="00D449B6">
            <w:pPr>
              <w:pStyle w:val="NormalLeft"/>
            </w:pPr>
            <w:proofErr w:type="gramStart"/>
            <w:r w:rsidRPr="006729E8">
              <w:t>ethane</w:t>
            </w:r>
            <w:proofErr w:type="gramEnd"/>
            <w:r w:rsidRPr="006729E8">
              <w:t xml:space="preserve"> efficiency</w:t>
            </w:r>
          </w:p>
        </w:tc>
      </w:tr>
      <w:tr w:rsidR="009675C1" w:rsidRPr="006729E8" w14:paraId="187A9B17" w14:textId="77777777">
        <w:tc>
          <w:tcPr>
            <w:tcW w:w="1950" w:type="dxa"/>
            <w:tcBorders>
              <w:top w:val="single" w:sz="2" w:space="0" w:color="auto"/>
              <w:left w:val="single" w:sz="2" w:space="0" w:color="auto"/>
              <w:bottom w:val="single" w:sz="2" w:space="0" w:color="auto"/>
              <w:right w:val="single" w:sz="2" w:space="0" w:color="auto"/>
            </w:tcBorders>
          </w:tcPr>
          <w:p w14:paraId="265FFFDB" w14:textId="77777777" w:rsidR="009675C1" w:rsidRPr="006729E8" w:rsidRDefault="00D449B6">
            <w:pPr>
              <w:pStyle w:val="NormalLeft"/>
            </w:pPr>
            <w:r w:rsidRPr="006729E8">
              <w:rPr>
                <w:i/>
                <w:iCs/>
              </w:rPr>
              <w:t>E</w:t>
            </w:r>
            <w:r w:rsidRPr="006729E8">
              <w:rPr>
                <w:vertAlign w:val="subscript"/>
              </w:rPr>
              <w:t>H2O</w:t>
            </w:r>
          </w:p>
        </w:tc>
        <w:tc>
          <w:tcPr>
            <w:tcW w:w="557" w:type="dxa"/>
            <w:tcBorders>
              <w:top w:val="single" w:sz="2" w:space="0" w:color="auto"/>
              <w:left w:val="single" w:sz="2" w:space="0" w:color="auto"/>
              <w:bottom w:val="single" w:sz="2" w:space="0" w:color="auto"/>
              <w:right w:val="single" w:sz="2" w:space="0" w:color="auto"/>
            </w:tcBorders>
          </w:tcPr>
          <w:p w14:paraId="4BE732E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F988030" w14:textId="77777777" w:rsidR="009675C1" w:rsidRPr="006729E8" w:rsidRDefault="00D449B6">
            <w:pPr>
              <w:pStyle w:val="NormalLeft"/>
            </w:pPr>
            <w:proofErr w:type="gramStart"/>
            <w:r w:rsidRPr="006729E8">
              <w:t>per</w:t>
            </w:r>
            <w:proofErr w:type="gramEnd"/>
            <w:r w:rsidRPr="006729E8">
              <w:t xml:space="preserve"> cent water quench</w:t>
            </w:r>
          </w:p>
        </w:tc>
      </w:tr>
      <w:tr w:rsidR="009675C1" w:rsidRPr="006729E8" w14:paraId="1BF3B7EE" w14:textId="77777777">
        <w:tc>
          <w:tcPr>
            <w:tcW w:w="1950" w:type="dxa"/>
            <w:tcBorders>
              <w:top w:val="single" w:sz="2" w:space="0" w:color="auto"/>
              <w:left w:val="single" w:sz="2" w:space="0" w:color="auto"/>
              <w:bottom w:val="single" w:sz="2" w:space="0" w:color="auto"/>
              <w:right w:val="single" w:sz="2" w:space="0" w:color="auto"/>
            </w:tcBorders>
          </w:tcPr>
          <w:p w14:paraId="329C7954"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37E7594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1595A8D" w14:textId="77777777" w:rsidR="009675C1" w:rsidRPr="006729E8" w:rsidRDefault="00D449B6">
            <w:pPr>
              <w:pStyle w:val="NormalLeft"/>
            </w:pPr>
            <w:proofErr w:type="gramStart"/>
            <w:r w:rsidRPr="006729E8">
              <w:t>methane</w:t>
            </w:r>
            <w:proofErr w:type="gramEnd"/>
            <w:r w:rsidRPr="006729E8">
              <w:t xml:space="preserve"> efficiency</w:t>
            </w:r>
          </w:p>
        </w:tc>
      </w:tr>
      <w:tr w:rsidR="009675C1" w:rsidRPr="006729E8" w14:paraId="6805C501" w14:textId="77777777">
        <w:tc>
          <w:tcPr>
            <w:tcW w:w="1950" w:type="dxa"/>
            <w:tcBorders>
              <w:top w:val="single" w:sz="2" w:space="0" w:color="auto"/>
              <w:left w:val="single" w:sz="2" w:space="0" w:color="auto"/>
              <w:bottom w:val="single" w:sz="2" w:space="0" w:color="auto"/>
              <w:right w:val="single" w:sz="2" w:space="0" w:color="auto"/>
            </w:tcBorders>
          </w:tcPr>
          <w:p w14:paraId="6FE3DDBB" w14:textId="77777777" w:rsidR="009675C1" w:rsidRPr="006729E8" w:rsidRDefault="00D449B6">
            <w:pPr>
              <w:pStyle w:val="NormalLeft"/>
            </w:pPr>
            <w:r w:rsidRPr="006729E8">
              <w:t>E</w:t>
            </w:r>
            <w:r w:rsidRPr="006729E8">
              <w:rPr>
                <w:vertAlign w:val="subscript"/>
              </w:rPr>
              <w:t>O2</w:t>
            </w:r>
          </w:p>
        </w:tc>
        <w:tc>
          <w:tcPr>
            <w:tcW w:w="557" w:type="dxa"/>
            <w:tcBorders>
              <w:top w:val="single" w:sz="2" w:space="0" w:color="auto"/>
              <w:left w:val="single" w:sz="2" w:space="0" w:color="auto"/>
              <w:bottom w:val="single" w:sz="2" w:space="0" w:color="auto"/>
              <w:right w:val="single" w:sz="2" w:space="0" w:color="auto"/>
            </w:tcBorders>
          </w:tcPr>
          <w:p w14:paraId="13BE389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38D8A78" w14:textId="77777777" w:rsidR="009675C1" w:rsidRPr="006729E8" w:rsidRDefault="00D449B6">
            <w:pPr>
              <w:pStyle w:val="NormalLeft"/>
            </w:pPr>
            <w:proofErr w:type="gramStart"/>
            <w:r w:rsidRPr="006729E8">
              <w:t>oxygen</w:t>
            </w:r>
            <w:proofErr w:type="gramEnd"/>
            <w:r w:rsidRPr="006729E8">
              <w:t xml:space="preserve"> interference</w:t>
            </w:r>
          </w:p>
        </w:tc>
      </w:tr>
      <w:tr w:rsidR="009675C1" w:rsidRPr="006729E8" w14:paraId="144AC9FD" w14:textId="77777777">
        <w:tc>
          <w:tcPr>
            <w:tcW w:w="1950" w:type="dxa"/>
            <w:tcBorders>
              <w:top w:val="single" w:sz="2" w:space="0" w:color="auto"/>
              <w:left w:val="single" w:sz="2" w:space="0" w:color="auto"/>
              <w:bottom w:val="single" w:sz="2" w:space="0" w:color="auto"/>
              <w:right w:val="single" w:sz="2" w:space="0" w:color="auto"/>
            </w:tcBorders>
          </w:tcPr>
          <w:p w14:paraId="4063A608" w14:textId="77777777" w:rsidR="009675C1" w:rsidRPr="006729E8" w:rsidRDefault="00D449B6">
            <w:pPr>
              <w:pStyle w:val="NormalLeft"/>
            </w:pPr>
            <w:r w:rsidRPr="006729E8">
              <w:rPr>
                <w:i/>
                <w:iCs/>
              </w:rPr>
              <w:t>F</w:t>
            </w:r>
          </w:p>
        </w:tc>
        <w:tc>
          <w:tcPr>
            <w:tcW w:w="557" w:type="dxa"/>
            <w:tcBorders>
              <w:top w:val="single" w:sz="2" w:space="0" w:color="auto"/>
              <w:left w:val="single" w:sz="2" w:space="0" w:color="auto"/>
              <w:bottom w:val="single" w:sz="2" w:space="0" w:color="auto"/>
              <w:right w:val="single" w:sz="2" w:space="0" w:color="auto"/>
            </w:tcBorders>
          </w:tcPr>
          <w:p w14:paraId="49E5659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077F04F" w14:textId="77777777" w:rsidR="009675C1" w:rsidRPr="006729E8" w:rsidRDefault="00D449B6">
            <w:pPr>
              <w:pStyle w:val="NormalLeft"/>
            </w:pPr>
            <w:proofErr w:type="gramStart"/>
            <w:r w:rsidRPr="006729E8">
              <w:t>water</w:t>
            </w:r>
            <w:proofErr w:type="gramEnd"/>
            <w:r w:rsidRPr="006729E8">
              <w:t xml:space="preserve"> temperature [K]</w:t>
            </w:r>
          </w:p>
        </w:tc>
      </w:tr>
      <w:tr w:rsidR="009675C1" w:rsidRPr="006729E8" w14:paraId="6C286982" w14:textId="77777777">
        <w:tc>
          <w:tcPr>
            <w:tcW w:w="1950" w:type="dxa"/>
            <w:tcBorders>
              <w:top w:val="single" w:sz="2" w:space="0" w:color="auto"/>
              <w:left w:val="single" w:sz="2" w:space="0" w:color="auto"/>
              <w:bottom w:val="single" w:sz="2" w:space="0" w:color="auto"/>
              <w:right w:val="single" w:sz="2" w:space="0" w:color="auto"/>
            </w:tcBorders>
          </w:tcPr>
          <w:p w14:paraId="1433A6BC" w14:textId="77777777" w:rsidR="009675C1" w:rsidRPr="006729E8" w:rsidRDefault="00D449B6">
            <w:pPr>
              <w:pStyle w:val="NormalLeft"/>
            </w:pPr>
            <w:r w:rsidRPr="006729E8">
              <w:rPr>
                <w:i/>
                <w:iCs/>
              </w:rPr>
              <w:t>G</w:t>
            </w:r>
          </w:p>
        </w:tc>
        <w:tc>
          <w:tcPr>
            <w:tcW w:w="557" w:type="dxa"/>
            <w:tcBorders>
              <w:top w:val="single" w:sz="2" w:space="0" w:color="auto"/>
              <w:left w:val="single" w:sz="2" w:space="0" w:color="auto"/>
              <w:bottom w:val="single" w:sz="2" w:space="0" w:color="auto"/>
              <w:right w:val="single" w:sz="2" w:space="0" w:color="auto"/>
            </w:tcBorders>
          </w:tcPr>
          <w:p w14:paraId="1C9045A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5CC5D69" w14:textId="77777777" w:rsidR="009675C1" w:rsidRPr="006729E8" w:rsidRDefault="00D449B6">
            <w:pPr>
              <w:pStyle w:val="NormalLeft"/>
            </w:pPr>
            <w:proofErr w:type="gramStart"/>
            <w:r w:rsidRPr="006729E8">
              <w:t>saturation</w:t>
            </w:r>
            <w:proofErr w:type="gramEnd"/>
            <w:r w:rsidRPr="006729E8">
              <w:t xml:space="preserve"> vapour pressure [</w:t>
            </w:r>
            <w:proofErr w:type="spellStart"/>
            <w:r w:rsidRPr="006729E8">
              <w:t>kPa</w:t>
            </w:r>
            <w:proofErr w:type="spellEnd"/>
            <w:r w:rsidRPr="006729E8">
              <w:t>]</w:t>
            </w:r>
          </w:p>
        </w:tc>
      </w:tr>
      <w:tr w:rsidR="009675C1" w:rsidRPr="006729E8" w14:paraId="0AA149AE" w14:textId="77777777">
        <w:tc>
          <w:tcPr>
            <w:tcW w:w="1950" w:type="dxa"/>
            <w:tcBorders>
              <w:top w:val="single" w:sz="2" w:space="0" w:color="auto"/>
              <w:left w:val="single" w:sz="2" w:space="0" w:color="auto"/>
              <w:bottom w:val="single" w:sz="2" w:space="0" w:color="auto"/>
              <w:right w:val="single" w:sz="2" w:space="0" w:color="auto"/>
            </w:tcBorders>
          </w:tcPr>
          <w:p w14:paraId="65649902" w14:textId="2C83B1C5" w:rsidR="009675C1" w:rsidRPr="006729E8" w:rsidRDefault="001E714C">
            <w:pPr>
              <w:pStyle w:val="NormalLeft"/>
            </w:pPr>
            <w:del w:id="666" w:author="DILARA Panagiota (GROW)" w:date="2019-07-09T16:27:00Z">
              <w:r w:rsidRPr="006729E8" w:rsidDel="00BC5CAC">
                <w:delText>G</w:delText>
              </w:r>
            </w:del>
            <w:proofErr w:type="gramStart"/>
            <w:ins w:id="667" w:author="DILARA Panagiota (GROW)" w:date="2019-07-09T16:27:00Z">
              <w:r w:rsidR="00BC5CAC">
                <w:t>g</w:t>
              </w:r>
            </w:ins>
            <w:proofErr w:type="gramEnd"/>
          </w:p>
        </w:tc>
        <w:tc>
          <w:tcPr>
            <w:tcW w:w="557" w:type="dxa"/>
            <w:tcBorders>
              <w:top w:val="single" w:sz="2" w:space="0" w:color="auto"/>
              <w:left w:val="single" w:sz="2" w:space="0" w:color="auto"/>
              <w:bottom w:val="single" w:sz="2" w:space="0" w:color="auto"/>
              <w:right w:val="single" w:sz="2" w:space="0" w:color="auto"/>
            </w:tcBorders>
          </w:tcPr>
          <w:p w14:paraId="5F4EDA6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F1EC610" w14:textId="77777777" w:rsidR="009675C1" w:rsidRPr="006729E8" w:rsidRDefault="00D449B6">
            <w:pPr>
              <w:pStyle w:val="NormalLeft"/>
            </w:pPr>
            <w:commentRangeStart w:id="668"/>
            <w:proofErr w:type="gramStart"/>
            <w:r w:rsidRPr="006729E8">
              <w:t>gram</w:t>
            </w:r>
            <w:commentRangeEnd w:id="668"/>
            <w:proofErr w:type="gramEnd"/>
            <w:r w:rsidR="0062032F">
              <w:rPr>
                <w:rStyle w:val="CommentReference"/>
              </w:rPr>
              <w:commentReference w:id="668"/>
            </w:r>
          </w:p>
        </w:tc>
      </w:tr>
      <w:tr w:rsidR="009675C1" w:rsidRPr="006729E8" w14:paraId="09EFB940" w14:textId="77777777">
        <w:tc>
          <w:tcPr>
            <w:tcW w:w="1950" w:type="dxa"/>
            <w:tcBorders>
              <w:top w:val="single" w:sz="2" w:space="0" w:color="auto"/>
              <w:left w:val="single" w:sz="2" w:space="0" w:color="auto"/>
              <w:bottom w:val="single" w:sz="2" w:space="0" w:color="auto"/>
              <w:right w:val="single" w:sz="2" w:space="0" w:color="auto"/>
            </w:tcBorders>
          </w:tcPr>
          <w:p w14:paraId="6894410B" w14:textId="16E4D369" w:rsidR="009675C1" w:rsidRPr="006729E8" w:rsidRDefault="00D449B6">
            <w:pPr>
              <w:pStyle w:val="NormalLeft"/>
            </w:pPr>
            <w:proofErr w:type="gramStart"/>
            <w:r w:rsidRPr="006729E8">
              <w:t>g</w:t>
            </w:r>
            <w:proofErr w:type="gramEnd"/>
            <w:ins w:id="669" w:author="DILARA Panagiota (GROW)" w:date="2019-07-09T16:27:00Z">
              <w:r w:rsidR="00BC5CAC">
                <w:t xml:space="preserve"> </w:t>
              </w:r>
            </w:ins>
            <w:r w:rsidRPr="006729E8">
              <w:t>H</w:t>
            </w:r>
            <w:r w:rsidRPr="006729E8">
              <w:rPr>
                <w:vertAlign w:val="subscript"/>
              </w:rPr>
              <w:t>2</w:t>
            </w:r>
            <w:r w:rsidRPr="006729E8">
              <w:t>O/kg</w:t>
            </w:r>
          </w:p>
        </w:tc>
        <w:tc>
          <w:tcPr>
            <w:tcW w:w="557" w:type="dxa"/>
            <w:tcBorders>
              <w:top w:val="single" w:sz="2" w:space="0" w:color="auto"/>
              <w:left w:val="single" w:sz="2" w:space="0" w:color="auto"/>
              <w:bottom w:val="single" w:sz="2" w:space="0" w:color="auto"/>
              <w:right w:val="single" w:sz="2" w:space="0" w:color="auto"/>
            </w:tcBorders>
          </w:tcPr>
          <w:p w14:paraId="1A9042F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B662D97" w14:textId="77777777" w:rsidR="009675C1" w:rsidRPr="006729E8" w:rsidRDefault="00D449B6">
            <w:pPr>
              <w:pStyle w:val="NormalLeft"/>
            </w:pPr>
            <w:proofErr w:type="gramStart"/>
            <w:r w:rsidRPr="006729E8">
              <w:t>gram</w:t>
            </w:r>
            <w:proofErr w:type="gramEnd"/>
            <w:del w:id="670" w:author="DILARA Panagiota (GROW)" w:date="2019-07-09T16:27:00Z">
              <w:r w:rsidRPr="006729E8" w:rsidDel="00BC5CAC">
                <w:delText>me</w:delText>
              </w:r>
            </w:del>
            <w:r w:rsidRPr="006729E8">
              <w:t xml:space="preserve"> water per kilogram</w:t>
            </w:r>
          </w:p>
        </w:tc>
      </w:tr>
      <w:tr w:rsidR="009675C1" w:rsidRPr="006729E8" w14:paraId="16C3C7C4" w14:textId="77777777">
        <w:tc>
          <w:tcPr>
            <w:tcW w:w="1950" w:type="dxa"/>
            <w:tcBorders>
              <w:top w:val="single" w:sz="2" w:space="0" w:color="auto"/>
              <w:left w:val="single" w:sz="2" w:space="0" w:color="auto"/>
              <w:bottom w:val="single" w:sz="2" w:space="0" w:color="auto"/>
              <w:right w:val="single" w:sz="2" w:space="0" w:color="auto"/>
            </w:tcBorders>
          </w:tcPr>
          <w:p w14:paraId="4CA272FD" w14:textId="77777777" w:rsidR="009675C1" w:rsidRPr="006729E8" w:rsidRDefault="001E714C">
            <w:pPr>
              <w:pStyle w:val="NormalLeft"/>
            </w:pPr>
            <w:r w:rsidRPr="006729E8">
              <w:t>H</w:t>
            </w:r>
          </w:p>
        </w:tc>
        <w:tc>
          <w:tcPr>
            <w:tcW w:w="557" w:type="dxa"/>
            <w:tcBorders>
              <w:top w:val="single" w:sz="2" w:space="0" w:color="auto"/>
              <w:left w:val="single" w:sz="2" w:space="0" w:color="auto"/>
              <w:bottom w:val="single" w:sz="2" w:space="0" w:color="auto"/>
              <w:right w:val="single" w:sz="2" w:space="0" w:color="auto"/>
            </w:tcBorders>
          </w:tcPr>
          <w:p w14:paraId="0F222A3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CBAD680" w14:textId="77777777" w:rsidR="009675C1" w:rsidRPr="006729E8" w:rsidRDefault="00D449B6">
            <w:pPr>
              <w:pStyle w:val="NormalLeft"/>
            </w:pPr>
            <w:proofErr w:type="gramStart"/>
            <w:r w:rsidRPr="006729E8">
              <w:t>hour</w:t>
            </w:r>
            <w:proofErr w:type="gramEnd"/>
          </w:p>
        </w:tc>
      </w:tr>
      <w:tr w:rsidR="009675C1" w:rsidRPr="006729E8" w14:paraId="174638BD" w14:textId="77777777">
        <w:tc>
          <w:tcPr>
            <w:tcW w:w="1950" w:type="dxa"/>
            <w:tcBorders>
              <w:top w:val="single" w:sz="2" w:space="0" w:color="auto"/>
              <w:left w:val="single" w:sz="2" w:space="0" w:color="auto"/>
              <w:bottom w:val="single" w:sz="2" w:space="0" w:color="auto"/>
              <w:right w:val="single" w:sz="2" w:space="0" w:color="auto"/>
            </w:tcBorders>
          </w:tcPr>
          <w:p w14:paraId="6FD366D1" w14:textId="77777777" w:rsidR="009675C1" w:rsidRPr="006729E8" w:rsidRDefault="00D449B6">
            <w:pPr>
              <w:pStyle w:val="NormalLeft"/>
            </w:pPr>
            <w:r w:rsidRPr="006729E8">
              <w:rPr>
                <w:i/>
                <w:iCs/>
              </w:rPr>
              <w:t>H</w:t>
            </w:r>
          </w:p>
        </w:tc>
        <w:tc>
          <w:tcPr>
            <w:tcW w:w="557" w:type="dxa"/>
            <w:tcBorders>
              <w:top w:val="single" w:sz="2" w:space="0" w:color="auto"/>
              <w:left w:val="single" w:sz="2" w:space="0" w:color="auto"/>
              <w:bottom w:val="single" w:sz="2" w:space="0" w:color="auto"/>
              <w:right w:val="single" w:sz="2" w:space="0" w:color="auto"/>
            </w:tcBorders>
          </w:tcPr>
          <w:p w14:paraId="1C1C5E1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530728" w14:textId="77777777" w:rsidR="009675C1" w:rsidRPr="006729E8" w:rsidRDefault="00D449B6">
            <w:pPr>
              <w:pStyle w:val="NormalLeft"/>
            </w:pPr>
            <w:proofErr w:type="gramStart"/>
            <w:r w:rsidRPr="006729E8">
              <w:t>water</w:t>
            </w:r>
            <w:proofErr w:type="gramEnd"/>
            <w:r w:rsidRPr="006729E8">
              <w:t xml:space="preserve"> vapour concentration [%]</w:t>
            </w:r>
          </w:p>
        </w:tc>
      </w:tr>
      <w:tr w:rsidR="009675C1" w:rsidRPr="006729E8" w14:paraId="3AA7F760" w14:textId="77777777">
        <w:tc>
          <w:tcPr>
            <w:tcW w:w="1950" w:type="dxa"/>
            <w:tcBorders>
              <w:top w:val="single" w:sz="2" w:space="0" w:color="auto"/>
              <w:left w:val="single" w:sz="2" w:space="0" w:color="auto"/>
              <w:bottom w:val="single" w:sz="2" w:space="0" w:color="auto"/>
              <w:right w:val="single" w:sz="2" w:space="0" w:color="auto"/>
            </w:tcBorders>
          </w:tcPr>
          <w:p w14:paraId="7BFB6EC4" w14:textId="77777777" w:rsidR="009675C1" w:rsidRPr="006729E8" w:rsidRDefault="00D449B6">
            <w:pPr>
              <w:pStyle w:val="NormalLeft"/>
            </w:pPr>
            <w:proofErr w:type="spellStart"/>
            <w:r w:rsidRPr="006729E8">
              <w:rPr>
                <w:i/>
                <w:iCs/>
              </w:rPr>
              <w:t>H</w:t>
            </w:r>
            <w:r w:rsidRPr="006729E8">
              <w:rPr>
                <w:vertAlign w:val="subscript"/>
              </w:rPr>
              <w:t>m</w:t>
            </w:r>
            <w:proofErr w:type="spellEnd"/>
          </w:p>
        </w:tc>
        <w:tc>
          <w:tcPr>
            <w:tcW w:w="557" w:type="dxa"/>
            <w:tcBorders>
              <w:top w:val="single" w:sz="2" w:space="0" w:color="auto"/>
              <w:left w:val="single" w:sz="2" w:space="0" w:color="auto"/>
              <w:bottom w:val="single" w:sz="2" w:space="0" w:color="auto"/>
              <w:right w:val="single" w:sz="2" w:space="0" w:color="auto"/>
            </w:tcBorders>
          </w:tcPr>
          <w:p w14:paraId="77D559A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EDE2115" w14:textId="77777777" w:rsidR="009675C1" w:rsidRPr="006729E8" w:rsidRDefault="00D449B6">
            <w:pPr>
              <w:pStyle w:val="NormalLeft"/>
            </w:pPr>
            <w:proofErr w:type="gramStart"/>
            <w:r w:rsidRPr="006729E8">
              <w:t>maximum</w:t>
            </w:r>
            <w:proofErr w:type="gramEnd"/>
            <w:r w:rsidRPr="006729E8">
              <w:t xml:space="preserve"> water vapour concentration [%]</w:t>
            </w:r>
          </w:p>
        </w:tc>
      </w:tr>
      <w:tr w:rsidR="009675C1" w:rsidRPr="006729E8" w14:paraId="62547F93" w14:textId="77777777">
        <w:tc>
          <w:tcPr>
            <w:tcW w:w="1950" w:type="dxa"/>
            <w:tcBorders>
              <w:top w:val="single" w:sz="2" w:space="0" w:color="auto"/>
              <w:left w:val="single" w:sz="2" w:space="0" w:color="auto"/>
              <w:bottom w:val="single" w:sz="2" w:space="0" w:color="auto"/>
              <w:right w:val="single" w:sz="2" w:space="0" w:color="auto"/>
            </w:tcBorders>
          </w:tcPr>
          <w:p w14:paraId="58C9E20F" w14:textId="77777777" w:rsidR="009675C1" w:rsidRPr="006729E8" w:rsidRDefault="00D449B6">
            <w:pPr>
              <w:pStyle w:val="NormalLeft"/>
            </w:pPr>
            <w:r w:rsidRPr="006729E8">
              <w:t>Hz</w:t>
            </w:r>
          </w:p>
        </w:tc>
        <w:tc>
          <w:tcPr>
            <w:tcW w:w="557" w:type="dxa"/>
            <w:tcBorders>
              <w:top w:val="single" w:sz="2" w:space="0" w:color="auto"/>
              <w:left w:val="single" w:sz="2" w:space="0" w:color="auto"/>
              <w:bottom w:val="single" w:sz="2" w:space="0" w:color="auto"/>
              <w:right w:val="single" w:sz="2" w:space="0" w:color="auto"/>
            </w:tcBorders>
          </w:tcPr>
          <w:p w14:paraId="53F23E8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559C29" w14:textId="77777777" w:rsidR="009675C1" w:rsidRPr="006729E8" w:rsidRDefault="00D449B6">
            <w:pPr>
              <w:pStyle w:val="NormalLeft"/>
            </w:pPr>
            <w:proofErr w:type="gramStart"/>
            <w:r w:rsidRPr="006729E8">
              <w:t>hertz</w:t>
            </w:r>
            <w:proofErr w:type="gramEnd"/>
          </w:p>
        </w:tc>
      </w:tr>
      <w:tr w:rsidR="009675C1" w:rsidRPr="006729E8" w14:paraId="63C0C1A4" w14:textId="77777777">
        <w:tc>
          <w:tcPr>
            <w:tcW w:w="1950" w:type="dxa"/>
            <w:tcBorders>
              <w:top w:val="single" w:sz="2" w:space="0" w:color="auto"/>
              <w:left w:val="single" w:sz="2" w:space="0" w:color="auto"/>
              <w:bottom w:val="single" w:sz="2" w:space="0" w:color="auto"/>
              <w:right w:val="single" w:sz="2" w:space="0" w:color="auto"/>
            </w:tcBorders>
          </w:tcPr>
          <w:p w14:paraId="5EAF0A75" w14:textId="77777777" w:rsidR="009675C1" w:rsidRPr="006729E8" w:rsidRDefault="00D449B6">
            <w:pPr>
              <w:pStyle w:val="NormalLeft"/>
            </w:pPr>
            <w:r w:rsidRPr="006729E8">
              <w:t>K</w:t>
            </w:r>
          </w:p>
        </w:tc>
        <w:tc>
          <w:tcPr>
            <w:tcW w:w="557" w:type="dxa"/>
            <w:tcBorders>
              <w:top w:val="single" w:sz="2" w:space="0" w:color="auto"/>
              <w:left w:val="single" w:sz="2" w:space="0" w:color="auto"/>
              <w:bottom w:val="single" w:sz="2" w:space="0" w:color="auto"/>
              <w:right w:val="single" w:sz="2" w:space="0" w:color="auto"/>
            </w:tcBorders>
          </w:tcPr>
          <w:p w14:paraId="7C31257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476FC7C" w14:textId="5A0A6B02" w:rsidR="009675C1" w:rsidRPr="006729E8" w:rsidRDefault="00D449B6" w:rsidP="006D19A2">
            <w:pPr>
              <w:pStyle w:val="NormalLeft"/>
            </w:pPr>
            <w:del w:id="671" w:author="Goodman,Jeffery [NCR]" w:date="2018-12-21T14:27:00Z">
              <w:r w:rsidRPr="006729E8" w:rsidDel="00740DD0">
                <w:delText>kelvin</w:delText>
              </w:r>
            </w:del>
            <w:r w:rsidR="006D19A2">
              <w:t xml:space="preserve"> </w:t>
            </w:r>
            <w:ins w:id="672" w:author="Goodman,Jeffery [NCR]" w:date="2018-12-21T14:27:00Z">
              <w:del w:id="673" w:author="Alessandro Zardini" w:date="2020-02-04T16:57:00Z">
                <w:r w:rsidR="00740DD0" w:rsidDel="006D19A2">
                  <w:delText>K</w:delText>
                </w:r>
                <w:r w:rsidR="00740DD0" w:rsidRPr="006729E8" w:rsidDel="006D19A2">
                  <w:delText>elvin</w:delText>
                </w:r>
              </w:del>
            </w:ins>
          </w:p>
        </w:tc>
      </w:tr>
      <w:tr w:rsidR="009675C1" w:rsidRPr="006729E8" w14:paraId="03B298FC" w14:textId="77777777">
        <w:tc>
          <w:tcPr>
            <w:tcW w:w="1950" w:type="dxa"/>
            <w:tcBorders>
              <w:top w:val="single" w:sz="2" w:space="0" w:color="auto"/>
              <w:left w:val="single" w:sz="2" w:space="0" w:color="auto"/>
              <w:bottom w:val="single" w:sz="2" w:space="0" w:color="auto"/>
              <w:right w:val="single" w:sz="2" w:space="0" w:color="auto"/>
            </w:tcBorders>
          </w:tcPr>
          <w:p w14:paraId="74D18AF0" w14:textId="5D31793F" w:rsidR="009675C1" w:rsidRPr="006729E8" w:rsidRDefault="00740DD0">
            <w:pPr>
              <w:pStyle w:val="NormalLeft"/>
            </w:pPr>
            <w:proofErr w:type="gramStart"/>
            <w:r>
              <w:t>k</w:t>
            </w:r>
            <w:r w:rsidR="00D449B6" w:rsidRPr="006729E8">
              <w:t>g</w:t>
            </w:r>
            <w:proofErr w:type="gramEnd"/>
          </w:p>
        </w:tc>
        <w:tc>
          <w:tcPr>
            <w:tcW w:w="557" w:type="dxa"/>
            <w:tcBorders>
              <w:top w:val="single" w:sz="2" w:space="0" w:color="auto"/>
              <w:left w:val="single" w:sz="2" w:space="0" w:color="auto"/>
              <w:bottom w:val="single" w:sz="2" w:space="0" w:color="auto"/>
              <w:right w:val="single" w:sz="2" w:space="0" w:color="auto"/>
            </w:tcBorders>
          </w:tcPr>
          <w:p w14:paraId="25CC1BA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24D1F32" w14:textId="77777777" w:rsidR="009675C1" w:rsidRPr="006729E8" w:rsidRDefault="00D449B6">
            <w:pPr>
              <w:pStyle w:val="NormalLeft"/>
            </w:pPr>
            <w:proofErr w:type="gramStart"/>
            <w:r w:rsidRPr="006729E8">
              <w:t>kilogramme</w:t>
            </w:r>
            <w:proofErr w:type="gramEnd"/>
          </w:p>
        </w:tc>
      </w:tr>
      <w:tr w:rsidR="009675C1" w:rsidRPr="006729E8" w14:paraId="47314A4B" w14:textId="77777777">
        <w:tc>
          <w:tcPr>
            <w:tcW w:w="1950" w:type="dxa"/>
            <w:tcBorders>
              <w:top w:val="single" w:sz="2" w:space="0" w:color="auto"/>
              <w:left w:val="single" w:sz="2" w:space="0" w:color="auto"/>
              <w:bottom w:val="single" w:sz="2" w:space="0" w:color="auto"/>
              <w:right w:val="single" w:sz="2" w:space="0" w:color="auto"/>
            </w:tcBorders>
          </w:tcPr>
          <w:p w14:paraId="75A3AA86" w14:textId="77777777" w:rsidR="009675C1" w:rsidRPr="006729E8" w:rsidRDefault="00D449B6">
            <w:pPr>
              <w:pStyle w:val="NormalLeft"/>
            </w:pPr>
            <w:proofErr w:type="gramStart"/>
            <w:r w:rsidRPr="006729E8">
              <w:t>km</w:t>
            </w:r>
            <w:proofErr w:type="gramEnd"/>
            <w:r w:rsidRPr="006729E8">
              <w:t>/h</w:t>
            </w:r>
          </w:p>
        </w:tc>
        <w:tc>
          <w:tcPr>
            <w:tcW w:w="557" w:type="dxa"/>
            <w:tcBorders>
              <w:top w:val="single" w:sz="2" w:space="0" w:color="auto"/>
              <w:left w:val="single" w:sz="2" w:space="0" w:color="auto"/>
              <w:bottom w:val="single" w:sz="2" w:space="0" w:color="auto"/>
              <w:right w:val="single" w:sz="2" w:space="0" w:color="auto"/>
            </w:tcBorders>
          </w:tcPr>
          <w:p w14:paraId="22D1D29D"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689954B" w14:textId="77777777" w:rsidR="009675C1" w:rsidRPr="006729E8" w:rsidRDefault="00D449B6">
            <w:pPr>
              <w:pStyle w:val="NormalLeft"/>
            </w:pPr>
            <w:proofErr w:type="gramStart"/>
            <w:r w:rsidRPr="006729E8">
              <w:t>kilometre</w:t>
            </w:r>
            <w:proofErr w:type="gramEnd"/>
            <w:r w:rsidRPr="006729E8">
              <w:t xml:space="preserve"> per hour</w:t>
            </w:r>
          </w:p>
        </w:tc>
      </w:tr>
      <w:tr w:rsidR="009675C1" w:rsidRPr="006729E8" w14:paraId="75806152" w14:textId="77777777">
        <w:tc>
          <w:tcPr>
            <w:tcW w:w="1950" w:type="dxa"/>
            <w:tcBorders>
              <w:top w:val="single" w:sz="2" w:space="0" w:color="auto"/>
              <w:left w:val="single" w:sz="2" w:space="0" w:color="auto"/>
              <w:bottom w:val="single" w:sz="2" w:space="0" w:color="auto"/>
              <w:right w:val="single" w:sz="2" w:space="0" w:color="auto"/>
            </w:tcBorders>
          </w:tcPr>
          <w:p w14:paraId="48FBF63D" w14:textId="77777777" w:rsidR="009675C1" w:rsidRPr="006729E8" w:rsidRDefault="00D449B6">
            <w:pPr>
              <w:pStyle w:val="NormalLeft"/>
            </w:pPr>
            <w:proofErr w:type="spellStart"/>
            <w:proofErr w:type="gramStart"/>
            <w:r w:rsidRPr="006729E8">
              <w:t>kPa</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0522579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186A54E" w14:textId="77777777" w:rsidR="009675C1" w:rsidRPr="006729E8" w:rsidRDefault="00D449B6">
            <w:pPr>
              <w:pStyle w:val="NormalLeft"/>
            </w:pPr>
            <w:proofErr w:type="gramStart"/>
            <w:r w:rsidRPr="006729E8">
              <w:t>kilopascal</w:t>
            </w:r>
            <w:proofErr w:type="gramEnd"/>
          </w:p>
        </w:tc>
      </w:tr>
      <w:tr w:rsidR="009675C1" w:rsidRPr="006729E8" w14:paraId="736C2505" w14:textId="77777777">
        <w:tc>
          <w:tcPr>
            <w:tcW w:w="1950" w:type="dxa"/>
            <w:tcBorders>
              <w:top w:val="single" w:sz="2" w:space="0" w:color="auto"/>
              <w:left w:val="single" w:sz="2" w:space="0" w:color="auto"/>
              <w:bottom w:val="single" w:sz="2" w:space="0" w:color="auto"/>
              <w:right w:val="single" w:sz="2" w:space="0" w:color="auto"/>
            </w:tcBorders>
          </w:tcPr>
          <w:p w14:paraId="59228BA3" w14:textId="77777777" w:rsidR="009675C1" w:rsidRPr="006729E8" w:rsidRDefault="001E714C">
            <w:pPr>
              <w:pStyle w:val="NormalLeft"/>
            </w:pPr>
            <w:r w:rsidRPr="006729E8">
              <w:t>M</w:t>
            </w:r>
            <w:r w:rsidR="00D449B6" w:rsidRPr="006729E8">
              <w:t>ax</w:t>
            </w:r>
          </w:p>
        </w:tc>
        <w:tc>
          <w:tcPr>
            <w:tcW w:w="557" w:type="dxa"/>
            <w:tcBorders>
              <w:top w:val="single" w:sz="2" w:space="0" w:color="auto"/>
              <w:left w:val="single" w:sz="2" w:space="0" w:color="auto"/>
              <w:bottom w:val="single" w:sz="2" w:space="0" w:color="auto"/>
              <w:right w:val="single" w:sz="2" w:space="0" w:color="auto"/>
            </w:tcBorders>
          </w:tcPr>
          <w:p w14:paraId="1D53C80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22C9565" w14:textId="77777777" w:rsidR="009675C1" w:rsidRPr="006729E8" w:rsidRDefault="00D449B6">
            <w:pPr>
              <w:pStyle w:val="NormalLeft"/>
            </w:pPr>
            <w:proofErr w:type="gramStart"/>
            <w:r w:rsidRPr="006729E8">
              <w:t>maximum</w:t>
            </w:r>
            <w:proofErr w:type="gramEnd"/>
            <w:r w:rsidRPr="006729E8">
              <w:t xml:space="preserve"> value</w:t>
            </w:r>
          </w:p>
        </w:tc>
      </w:tr>
      <w:tr w:rsidR="009675C1" w:rsidRPr="00B25357" w14:paraId="03DB176A" w14:textId="77777777">
        <w:tc>
          <w:tcPr>
            <w:tcW w:w="1950" w:type="dxa"/>
            <w:tcBorders>
              <w:top w:val="single" w:sz="2" w:space="0" w:color="auto"/>
              <w:left w:val="single" w:sz="2" w:space="0" w:color="auto"/>
              <w:bottom w:val="single" w:sz="2" w:space="0" w:color="auto"/>
              <w:right w:val="single" w:sz="2" w:space="0" w:color="auto"/>
            </w:tcBorders>
          </w:tcPr>
          <w:p w14:paraId="16D52F26" w14:textId="77777777" w:rsidR="009675C1" w:rsidRPr="006729E8" w:rsidRDefault="00D449B6">
            <w:pPr>
              <w:pStyle w:val="NormalLeft"/>
            </w:pPr>
            <w:proofErr w:type="spellStart"/>
            <w:r w:rsidRPr="006729E8">
              <w:t>NO</w:t>
            </w:r>
            <w:r w:rsidRPr="006729E8">
              <w:rPr>
                <w:vertAlign w:val="subscript"/>
              </w:rPr>
              <w:t>X</w:t>
            </w:r>
            <w:proofErr w:type="gramStart"/>
            <w:r w:rsidRPr="006729E8">
              <w:rPr>
                <w:vertAlign w:val="subscript"/>
              </w:rPr>
              <w:t>,dry</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0B7E81E0"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492347" w14:textId="0B4A66E0" w:rsidR="009675C1" w:rsidRPr="006729E8" w:rsidRDefault="00D449B6">
            <w:pPr>
              <w:pStyle w:val="NormalLeft"/>
            </w:pPr>
            <w:proofErr w:type="gramStart"/>
            <w:r w:rsidRPr="006729E8">
              <w:t>moisture</w:t>
            </w:r>
            <w:proofErr w:type="gramEnd"/>
            <w:r w:rsidRPr="006729E8">
              <w:t>-corrected m</w:t>
            </w:r>
            <w:r w:rsidR="004A5EC0">
              <w:t>ean concentration of the stabilis</w:t>
            </w:r>
            <w:r w:rsidRPr="006729E8">
              <w:t>ed NO</w:t>
            </w:r>
            <w:r w:rsidRPr="006729E8">
              <w:rPr>
                <w:vertAlign w:val="subscript"/>
              </w:rPr>
              <w:t>X</w:t>
            </w:r>
            <w:r w:rsidRPr="006729E8">
              <w:t xml:space="preserve"> recordings</w:t>
            </w:r>
          </w:p>
        </w:tc>
      </w:tr>
      <w:tr w:rsidR="009675C1" w:rsidRPr="00B25357" w14:paraId="74AF5B0B" w14:textId="77777777">
        <w:tc>
          <w:tcPr>
            <w:tcW w:w="1950" w:type="dxa"/>
            <w:tcBorders>
              <w:top w:val="single" w:sz="2" w:space="0" w:color="auto"/>
              <w:left w:val="single" w:sz="2" w:space="0" w:color="auto"/>
              <w:bottom w:val="single" w:sz="2" w:space="0" w:color="auto"/>
              <w:right w:val="single" w:sz="2" w:space="0" w:color="auto"/>
            </w:tcBorders>
          </w:tcPr>
          <w:p w14:paraId="071DEEF7" w14:textId="77777777" w:rsidR="009675C1" w:rsidRPr="006729E8" w:rsidRDefault="00D449B6">
            <w:pPr>
              <w:pStyle w:val="NormalLeft"/>
            </w:pPr>
            <w:proofErr w:type="spellStart"/>
            <w:r w:rsidRPr="006729E8">
              <w:t>NO</w:t>
            </w:r>
            <w:r w:rsidRPr="006729E8">
              <w:rPr>
                <w:vertAlign w:val="subscript"/>
              </w:rPr>
              <w:t>X</w:t>
            </w:r>
            <w:proofErr w:type="gramStart"/>
            <w:r w:rsidRPr="006729E8">
              <w:rPr>
                <w:vertAlign w:val="subscript"/>
              </w:rPr>
              <w:t>,m</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226528B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DD7A3B0" w14:textId="5E05458F" w:rsidR="009675C1" w:rsidRPr="006729E8" w:rsidRDefault="00D449B6">
            <w:pPr>
              <w:pStyle w:val="NormalLeft"/>
            </w:pPr>
            <w:proofErr w:type="gramStart"/>
            <w:r w:rsidRPr="006729E8">
              <w:t>me</w:t>
            </w:r>
            <w:r w:rsidR="004A5EC0">
              <w:t>an</w:t>
            </w:r>
            <w:proofErr w:type="gramEnd"/>
            <w:r w:rsidR="004A5EC0">
              <w:t xml:space="preserve"> concentration of the stabilis</w:t>
            </w:r>
            <w:r w:rsidRPr="006729E8">
              <w:t>ed NO</w:t>
            </w:r>
            <w:r w:rsidRPr="006729E8">
              <w:rPr>
                <w:vertAlign w:val="subscript"/>
              </w:rPr>
              <w:t>X</w:t>
            </w:r>
            <w:r w:rsidRPr="006729E8">
              <w:t xml:space="preserve"> recordings</w:t>
            </w:r>
          </w:p>
        </w:tc>
      </w:tr>
      <w:tr w:rsidR="009675C1" w:rsidRPr="00B25357" w14:paraId="1C1B7928" w14:textId="77777777">
        <w:tc>
          <w:tcPr>
            <w:tcW w:w="1950" w:type="dxa"/>
            <w:tcBorders>
              <w:top w:val="single" w:sz="2" w:space="0" w:color="auto"/>
              <w:left w:val="single" w:sz="2" w:space="0" w:color="auto"/>
              <w:bottom w:val="single" w:sz="2" w:space="0" w:color="auto"/>
              <w:right w:val="single" w:sz="2" w:space="0" w:color="auto"/>
            </w:tcBorders>
          </w:tcPr>
          <w:p w14:paraId="0644B979" w14:textId="77777777" w:rsidR="009675C1" w:rsidRPr="006729E8" w:rsidRDefault="00D449B6">
            <w:pPr>
              <w:pStyle w:val="NormalLeft"/>
            </w:pPr>
            <w:proofErr w:type="spellStart"/>
            <w:r w:rsidRPr="006729E8">
              <w:t>NO</w:t>
            </w:r>
            <w:r w:rsidRPr="006729E8">
              <w:rPr>
                <w:vertAlign w:val="subscript"/>
              </w:rPr>
              <w:t>X</w:t>
            </w:r>
            <w:proofErr w:type="gramStart"/>
            <w:r w:rsidRPr="006729E8">
              <w:rPr>
                <w:vertAlign w:val="subscript"/>
              </w:rPr>
              <w:t>,ref</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158C0FD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9480CAF" w14:textId="3C483854" w:rsidR="009675C1" w:rsidRPr="006729E8" w:rsidRDefault="00D449B6">
            <w:pPr>
              <w:pStyle w:val="NormalLeft"/>
            </w:pPr>
            <w:proofErr w:type="gramStart"/>
            <w:r w:rsidRPr="006729E8">
              <w:t>reference</w:t>
            </w:r>
            <w:proofErr w:type="gramEnd"/>
            <w:r w:rsidRPr="006729E8">
              <w:t xml:space="preserve"> me</w:t>
            </w:r>
            <w:r w:rsidR="004A5EC0">
              <w:t>an concentration of the stabilis</w:t>
            </w:r>
            <w:r w:rsidRPr="006729E8">
              <w:t>ed NO</w:t>
            </w:r>
            <w:r w:rsidRPr="006729E8">
              <w:rPr>
                <w:vertAlign w:val="subscript"/>
              </w:rPr>
              <w:t>X</w:t>
            </w:r>
            <w:r w:rsidRPr="006729E8">
              <w:t xml:space="preserve"> recordings</w:t>
            </w:r>
          </w:p>
        </w:tc>
      </w:tr>
      <w:tr w:rsidR="009675C1" w:rsidRPr="006729E8" w14:paraId="0C7B4836" w14:textId="77777777">
        <w:tc>
          <w:tcPr>
            <w:tcW w:w="1950" w:type="dxa"/>
            <w:tcBorders>
              <w:top w:val="single" w:sz="2" w:space="0" w:color="auto"/>
              <w:left w:val="single" w:sz="2" w:space="0" w:color="auto"/>
              <w:bottom w:val="single" w:sz="2" w:space="0" w:color="auto"/>
              <w:right w:val="single" w:sz="2" w:space="0" w:color="auto"/>
            </w:tcBorders>
          </w:tcPr>
          <w:p w14:paraId="6503B65E" w14:textId="14477B4C" w:rsidR="009675C1" w:rsidRPr="006729E8" w:rsidRDefault="008A7AC9">
            <w:pPr>
              <w:pStyle w:val="NormalLeft"/>
            </w:pPr>
            <w:proofErr w:type="gramStart"/>
            <w:r>
              <w:t>p</w:t>
            </w:r>
            <w:r w:rsidR="00D449B6" w:rsidRPr="006729E8">
              <w:t>pm</w:t>
            </w:r>
            <w:proofErr w:type="gramEnd"/>
          </w:p>
        </w:tc>
        <w:tc>
          <w:tcPr>
            <w:tcW w:w="557" w:type="dxa"/>
            <w:tcBorders>
              <w:top w:val="single" w:sz="2" w:space="0" w:color="auto"/>
              <w:left w:val="single" w:sz="2" w:space="0" w:color="auto"/>
              <w:bottom w:val="single" w:sz="2" w:space="0" w:color="auto"/>
              <w:right w:val="single" w:sz="2" w:space="0" w:color="auto"/>
            </w:tcBorders>
          </w:tcPr>
          <w:p w14:paraId="5A780EE3"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ADFF308" w14:textId="77777777" w:rsidR="009675C1" w:rsidRPr="006729E8" w:rsidRDefault="00D449B6">
            <w:pPr>
              <w:pStyle w:val="NormalLeft"/>
            </w:pPr>
            <w:proofErr w:type="gramStart"/>
            <w:r w:rsidRPr="006729E8">
              <w:t>parts</w:t>
            </w:r>
            <w:proofErr w:type="gramEnd"/>
            <w:r w:rsidRPr="006729E8">
              <w:t xml:space="preserve"> per million</w:t>
            </w:r>
          </w:p>
        </w:tc>
      </w:tr>
      <w:tr w:rsidR="009675C1" w:rsidRPr="008846F4" w14:paraId="3256D7AE" w14:textId="77777777">
        <w:tc>
          <w:tcPr>
            <w:tcW w:w="1950" w:type="dxa"/>
            <w:tcBorders>
              <w:top w:val="single" w:sz="2" w:space="0" w:color="auto"/>
              <w:left w:val="single" w:sz="2" w:space="0" w:color="auto"/>
              <w:bottom w:val="single" w:sz="2" w:space="0" w:color="auto"/>
              <w:right w:val="single" w:sz="2" w:space="0" w:color="auto"/>
            </w:tcBorders>
          </w:tcPr>
          <w:p w14:paraId="708DEBF9" w14:textId="77777777" w:rsidR="009675C1" w:rsidRPr="006729E8" w:rsidRDefault="00D449B6">
            <w:pPr>
              <w:pStyle w:val="NormalLeft"/>
            </w:pPr>
            <w:proofErr w:type="gramStart"/>
            <w:r w:rsidRPr="006729E8">
              <w:t>ppmC</w:t>
            </w:r>
            <w:r w:rsidRPr="006729E8">
              <w:rPr>
                <w:vertAlign w:val="subscript"/>
              </w:rPr>
              <w:t>1</w:t>
            </w:r>
            <w:proofErr w:type="gramEnd"/>
          </w:p>
        </w:tc>
        <w:tc>
          <w:tcPr>
            <w:tcW w:w="557" w:type="dxa"/>
            <w:tcBorders>
              <w:top w:val="single" w:sz="2" w:space="0" w:color="auto"/>
              <w:left w:val="single" w:sz="2" w:space="0" w:color="auto"/>
              <w:bottom w:val="single" w:sz="2" w:space="0" w:color="auto"/>
              <w:right w:val="single" w:sz="2" w:space="0" w:color="auto"/>
            </w:tcBorders>
          </w:tcPr>
          <w:p w14:paraId="0FA29DA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C87D72D" w14:textId="77777777" w:rsidR="009675C1" w:rsidRPr="00F33FF3" w:rsidRDefault="00D449B6">
            <w:pPr>
              <w:pStyle w:val="NormalLeft"/>
              <w:rPr>
                <w:lang w:val="fr-BE"/>
              </w:rPr>
            </w:pPr>
            <w:r w:rsidRPr="00F33FF3">
              <w:rPr>
                <w:lang w:val="fr-BE"/>
              </w:rPr>
              <w:t>parts per million carbon equivalents</w:t>
            </w:r>
          </w:p>
        </w:tc>
      </w:tr>
      <w:tr w:rsidR="009675C1" w:rsidRPr="006729E8" w14:paraId="3BC73DFE" w14:textId="77777777">
        <w:tc>
          <w:tcPr>
            <w:tcW w:w="1950" w:type="dxa"/>
            <w:tcBorders>
              <w:top w:val="single" w:sz="2" w:space="0" w:color="auto"/>
              <w:left w:val="single" w:sz="2" w:space="0" w:color="auto"/>
              <w:bottom w:val="single" w:sz="2" w:space="0" w:color="auto"/>
              <w:right w:val="single" w:sz="2" w:space="0" w:color="auto"/>
            </w:tcBorders>
          </w:tcPr>
          <w:p w14:paraId="489CEB47" w14:textId="77777777" w:rsidR="009675C1" w:rsidRPr="006729E8" w:rsidRDefault="00D449B6">
            <w:pPr>
              <w:pStyle w:val="NormalLeft"/>
            </w:pPr>
            <w:proofErr w:type="gramStart"/>
            <w:r w:rsidRPr="006729E8">
              <w:t>r</w:t>
            </w:r>
            <w:r w:rsidRPr="006729E8">
              <w:rPr>
                <w:vertAlign w:val="superscript"/>
              </w:rPr>
              <w:t>2</w:t>
            </w:r>
            <w:proofErr w:type="gramEnd"/>
          </w:p>
        </w:tc>
        <w:tc>
          <w:tcPr>
            <w:tcW w:w="557" w:type="dxa"/>
            <w:tcBorders>
              <w:top w:val="single" w:sz="2" w:space="0" w:color="auto"/>
              <w:left w:val="single" w:sz="2" w:space="0" w:color="auto"/>
              <w:bottom w:val="single" w:sz="2" w:space="0" w:color="auto"/>
              <w:right w:val="single" w:sz="2" w:space="0" w:color="auto"/>
            </w:tcBorders>
          </w:tcPr>
          <w:p w14:paraId="46FADE0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125A212" w14:textId="77777777" w:rsidR="009675C1" w:rsidRPr="006729E8" w:rsidRDefault="00D449B6">
            <w:pPr>
              <w:pStyle w:val="NormalLeft"/>
            </w:pPr>
            <w:proofErr w:type="gramStart"/>
            <w:r w:rsidRPr="006729E8">
              <w:t>coefficient</w:t>
            </w:r>
            <w:proofErr w:type="gramEnd"/>
            <w:r w:rsidRPr="006729E8">
              <w:t xml:space="preserve"> of determination</w:t>
            </w:r>
          </w:p>
        </w:tc>
      </w:tr>
      <w:tr w:rsidR="009675C1" w:rsidRPr="006729E8" w14:paraId="484A7700" w14:textId="77777777">
        <w:tc>
          <w:tcPr>
            <w:tcW w:w="1950" w:type="dxa"/>
            <w:tcBorders>
              <w:top w:val="single" w:sz="2" w:space="0" w:color="auto"/>
              <w:left w:val="single" w:sz="2" w:space="0" w:color="auto"/>
              <w:bottom w:val="single" w:sz="2" w:space="0" w:color="auto"/>
              <w:right w:val="single" w:sz="2" w:space="0" w:color="auto"/>
            </w:tcBorders>
          </w:tcPr>
          <w:p w14:paraId="65A20E9D" w14:textId="0518BDCB" w:rsidR="009675C1" w:rsidRPr="006729E8" w:rsidRDefault="008A7AC9">
            <w:pPr>
              <w:pStyle w:val="NormalLeft"/>
            </w:pPr>
            <w:proofErr w:type="gramStart"/>
            <w:r>
              <w:t>s</w:t>
            </w:r>
            <w:proofErr w:type="gramEnd"/>
          </w:p>
        </w:tc>
        <w:tc>
          <w:tcPr>
            <w:tcW w:w="557" w:type="dxa"/>
            <w:tcBorders>
              <w:top w:val="single" w:sz="2" w:space="0" w:color="auto"/>
              <w:left w:val="single" w:sz="2" w:space="0" w:color="auto"/>
              <w:bottom w:val="single" w:sz="2" w:space="0" w:color="auto"/>
              <w:right w:val="single" w:sz="2" w:space="0" w:color="auto"/>
            </w:tcBorders>
          </w:tcPr>
          <w:p w14:paraId="151798F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5542634" w14:textId="77777777" w:rsidR="009675C1" w:rsidRPr="006729E8" w:rsidRDefault="00D449B6">
            <w:pPr>
              <w:pStyle w:val="NormalLeft"/>
            </w:pPr>
            <w:proofErr w:type="gramStart"/>
            <w:r w:rsidRPr="006729E8">
              <w:t>second</w:t>
            </w:r>
            <w:proofErr w:type="gramEnd"/>
          </w:p>
        </w:tc>
      </w:tr>
      <w:tr w:rsidR="009675C1" w:rsidRPr="00B25357" w14:paraId="4FFAEA24" w14:textId="77777777">
        <w:tc>
          <w:tcPr>
            <w:tcW w:w="1950" w:type="dxa"/>
            <w:tcBorders>
              <w:top w:val="single" w:sz="2" w:space="0" w:color="auto"/>
              <w:left w:val="single" w:sz="2" w:space="0" w:color="auto"/>
              <w:bottom w:val="single" w:sz="2" w:space="0" w:color="auto"/>
              <w:right w:val="single" w:sz="2" w:space="0" w:color="auto"/>
            </w:tcBorders>
          </w:tcPr>
          <w:p w14:paraId="6BC41A3B" w14:textId="77777777" w:rsidR="009675C1" w:rsidRPr="006729E8" w:rsidRDefault="00D449B6">
            <w:pPr>
              <w:pStyle w:val="NormalLeft"/>
            </w:pPr>
            <w:proofErr w:type="gramStart"/>
            <w:r w:rsidRPr="006729E8">
              <w:lastRenderedPageBreak/>
              <w:t>t</w:t>
            </w:r>
            <w:r w:rsidRPr="006729E8">
              <w:rPr>
                <w:vertAlign w:val="subscript"/>
              </w:rPr>
              <w:t>0</w:t>
            </w:r>
            <w:proofErr w:type="gramEnd"/>
          </w:p>
        </w:tc>
        <w:tc>
          <w:tcPr>
            <w:tcW w:w="557" w:type="dxa"/>
            <w:tcBorders>
              <w:top w:val="single" w:sz="2" w:space="0" w:color="auto"/>
              <w:left w:val="single" w:sz="2" w:space="0" w:color="auto"/>
              <w:bottom w:val="single" w:sz="2" w:space="0" w:color="auto"/>
              <w:right w:val="single" w:sz="2" w:space="0" w:color="auto"/>
            </w:tcBorders>
          </w:tcPr>
          <w:p w14:paraId="5D2F447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9626CF5" w14:textId="77777777" w:rsidR="009675C1" w:rsidRPr="006729E8" w:rsidRDefault="00D449B6">
            <w:pPr>
              <w:pStyle w:val="NormalLeft"/>
            </w:pPr>
            <w:proofErr w:type="gramStart"/>
            <w:r w:rsidRPr="006729E8">
              <w:t>time</w:t>
            </w:r>
            <w:proofErr w:type="gramEnd"/>
            <w:r w:rsidRPr="006729E8">
              <w:t xml:space="preserve"> point of gas flow switching [s]</w:t>
            </w:r>
          </w:p>
        </w:tc>
      </w:tr>
      <w:tr w:rsidR="009675C1" w:rsidRPr="00B25357" w14:paraId="41C204BA" w14:textId="77777777">
        <w:tc>
          <w:tcPr>
            <w:tcW w:w="1950" w:type="dxa"/>
            <w:tcBorders>
              <w:top w:val="single" w:sz="2" w:space="0" w:color="auto"/>
              <w:left w:val="single" w:sz="2" w:space="0" w:color="auto"/>
              <w:bottom w:val="single" w:sz="2" w:space="0" w:color="auto"/>
              <w:right w:val="single" w:sz="2" w:space="0" w:color="auto"/>
            </w:tcBorders>
          </w:tcPr>
          <w:p w14:paraId="67F539B9" w14:textId="77777777" w:rsidR="009675C1" w:rsidRPr="006729E8" w:rsidRDefault="00D449B6">
            <w:pPr>
              <w:pStyle w:val="NormalLeft"/>
            </w:pPr>
            <w:proofErr w:type="gramStart"/>
            <w:r w:rsidRPr="006729E8">
              <w:t>t</w:t>
            </w:r>
            <w:r w:rsidRPr="006729E8">
              <w:rPr>
                <w:vertAlign w:val="subscript"/>
              </w:rPr>
              <w:t>10</w:t>
            </w:r>
            <w:proofErr w:type="gramEnd"/>
          </w:p>
        </w:tc>
        <w:tc>
          <w:tcPr>
            <w:tcW w:w="557" w:type="dxa"/>
            <w:tcBorders>
              <w:top w:val="single" w:sz="2" w:space="0" w:color="auto"/>
              <w:left w:val="single" w:sz="2" w:space="0" w:color="auto"/>
              <w:bottom w:val="single" w:sz="2" w:space="0" w:color="auto"/>
              <w:right w:val="single" w:sz="2" w:space="0" w:color="auto"/>
            </w:tcBorders>
          </w:tcPr>
          <w:p w14:paraId="45B4557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23F4EE2" w14:textId="77777777" w:rsidR="009675C1" w:rsidRPr="006729E8" w:rsidRDefault="00D449B6">
            <w:pPr>
              <w:pStyle w:val="NormalLeft"/>
            </w:pPr>
            <w:proofErr w:type="gramStart"/>
            <w:r w:rsidRPr="006729E8">
              <w:t>time</w:t>
            </w:r>
            <w:proofErr w:type="gramEnd"/>
            <w:r w:rsidRPr="006729E8">
              <w:t xml:space="preserve"> point of 10 % response of the final reading</w:t>
            </w:r>
          </w:p>
        </w:tc>
      </w:tr>
      <w:tr w:rsidR="009675C1" w:rsidRPr="00B25357" w14:paraId="02B62D12" w14:textId="77777777">
        <w:tc>
          <w:tcPr>
            <w:tcW w:w="1950" w:type="dxa"/>
            <w:tcBorders>
              <w:top w:val="single" w:sz="2" w:space="0" w:color="auto"/>
              <w:left w:val="single" w:sz="2" w:space="0" w:color="auto"/>
              <w:bottom w:val="single" w:sz="2" w:space="0" w:color="auto"/>
              <w:right w:val="single" w:sz="2" w:space="0" w:color="auto"/>
            </w:tcBorders>
          </w:tcPr>
          <w:p w14:paraId="4B3C1821" w14:textId="77777777" w:rsidR="009675C1" w:rsidRPr="006729E8" w:rsidRDefault="00D449B6">
            <w:pPr>
              <w:pStyle w:val="NormalLeft"/>
            </w:pPr>
            <w:proofErr w:type="gramStart"/>
            <w:r w:rsidRPr="006729E8">
              <w:t>t</w:t>
            </w:r>
            <w:r w:rsidRPr="006729E8">
              <w:rPr>
                <w:vertAlign w:val="subscript"/>
              </w:rPr>
              <w:t>50</w:t>
            </w:r>
            <w:proofErr w:type="gramEnd"/>
          </w:p>
        </w:tc>
        <w:tc>
          <w:tcPr>
            <w:tcW w:w="557" w:type="dxa"/>
            <w:tcBorders>
              <w:top w:val="single" w:sz="2" w:space="0" w:color="auto"/>
              <w:left w:val="single" w:sz="2" w:space="0" w:color="auto"/>
              <w:bottom w:val="single" w:sz="2" w:space="0" w:color="auto"/>
              <w:right w:val="single" w:sz="2" w:space="0" w:color="auto"/>
            </w:tcBorders>
          </w:tcPr>
          <w:p w14:paraId="5B768B8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DD4405D" w14:textId="77777777" w:rsidR="009675C1" w:rsidRPr="006729E8" w:rsidRDefault="00D449B6">
            <w:pPr>
              <w:pStyle w:val="NormalLeft"/>
            </w:pPr>
            <w:proofErr w:type="gramStart"/>
            <w:r w:rsidRPr="006729E8">
              <w:t>time</w:t>
            </w:r>
            <w:proofErr w:type="gramEnd"/>
            <w:r w:rsidRPr="006729E8">
              <w:t xml:space="preserve"> point of 50 % response of the final reading</w:t>
            </w:r>
          </w:p>
        </w:tc>
      </w:tr>
      <w:tr w:rsidR="009675C1" w:rsidRPr="00B25357" w14:paraId="5B71F027" w14:textId="77777777">
        <w:tc>
          <w:tcPr>
            <w:tcW w:w="1950" w:type="dxa"/>
            <w:tcBorders>
              <w:top w:val="single" w:sz="2" w:space="0" w:color="auto"/>
              <w:left w:val="single" w:sz="2" w:space="0" w:color="auto"/>
              <w:bottom w:val="single" w:sz="2" w:space="0" w:color="auto"/>
              <w:right w:val="single" w:sz="2" w:space="0" w:color="auto"/>
            </w:tcBorders>
          </w:tcPr>
          <w:p w14:paraId="21EBB3A1" w14:textId="77777777" w:rsidR="009675C1" w:rsidRPr="006729E8" w:rsidRDefault="00D449B6">
            <w:pPr>
              <w:pStyle w:val="NormalLeft"/>
            </w:pPr>
            <w:proofErr w:type="gramStart"/>
            <w:r w:rsidRPr="006729E8">
              <w:t>t</w:t>
            </w:r>
            <w:r w:rsidRPr="006729E8">
              <w:rPr>
                <w:vertAlign w:val="subscript"/>
              </w:rPr>
              <w:t>90</w:t>
            </w:r>
            <w:proofErr w:type="gramEnd"/>
          </w:p>
        </w:tc>
        <w:tc>
          <w:tcPr>
            <w:tcW w:w="557" w:type="dxa"/>
            <w:tcBorders>
              <w:top w:val="single" w:sz="2" w:space="0" w:color="auto"/>
              <w:left w:val="single" w:sz="2" w:space="0" w:color="auto"/>
              <w:bottom w:val="single" w:sz="2" w:space="0" w:color="auto"/>
              <w:right w:val="single" w:sz="2" w:space="0" w:color="auto"/>
            </w:tcBorders>
          </w:tcPr>
          <w:p w14:paraId="6A56E1C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220B2A4" w14:textId="77777777" w:rsidR="009675C1" w:rsidRPr="006729E8" w:rsidRDefault="00D449B6">
            <w:pPr>
              <w:pStyle w:val="NormalLeft"/>
            </w:pPr>
            <w:proofErr w:type="gramStart"/>
            <w:r w:rsidRPr="006729E8">
              <w:t>time</w:t>
            </w:r>
            <w:proofErr w:type="gramEnd"/>
            <w:r w:rsidRPr="006729E8">
              <w:t xml:space="preserve"> point of 90 % response of the final reading</w:t>
            </w:r>
          </w:p>
        </w:tc>
      </w:tr>
      <w:tr w:rsidR="009675C1" w:rsidRPr="006729E8" w14:paraId="498CA4B3" w14:textId="77777777">
        <w:tc>
          <w:tcPr>
            <w:tcW w:w="1950" w:type="dxa"/>
            <w:tcBorders>
              <w:top w:val="single" w:sz="2" w:space="0" w:color="auto"/>
              <w:left w:val="single" w:sz="2" w:space="0" w:color="auto"/>
              <w:bottom w:val="single" w:sz="2" w:space="0" w:color="auto"/>
              <w:right w:val="single" w:sz="2" w:space="0" w:color="auto"/>
            </w:tcBorders>
          </w:tcPr>
          <w:p w14:paraId="3D16F94F" w14:textId="2089C704" w:rsidR="009675C1" w:rsidRPr="006729E8" w:rsidRDefault="00650A74">
            <w:pPr>
              <w:pStyle w:val="NormalLeft"/>
            </w:pPr>
            <w:proofErr w:type="spellStart"/>
            <w:proofErr w:type="gramStart"/>
            <w:r>
              <w:t>t</w:t>
            </w:r>
            <w:r w:rsidR="00D449B6" w:rsidRPr="006729E8">
              <w:t>bd</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3567302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2B01E71" w14:textId="77777777" w:rsidR="009675C1" w:rsidRPr="006729E8" w:rsidRDefault="00D449B6">
            <w:pPr>
              <w:pStyle w:val="NormalLeft"/>
            </w:pPr>
            <w:proofErr w:type="gramStart"/>
            <w:r w:rsidRPr="006729E8">
              <w:t>to</w:t>
            </w:r>
            <w:proofErr w:type="gramEnd"/>
            <w:r w:rsidRPr="006729E8">
              <w:t xml:space="preserve"> be determined</w:t>
            </w:r>
          </w:p>
        </w:tc>
      </w:tr>
      <w:tr w:rsidR="009675C1" w:rsidRPr="00B25357" w14:paraId="6F9A68A7" w14:textId="77777777">
        <w:tc>
          <w:tcPr>
            <w:tcW w:w="1950" w:type="dxa"/>
            <w:tcBorders>
              <w:top w:val="single" w:sz="2" w:space="0" w:color="auto"/>
              <w:left w:val="single" w:sz="2" w:space="0" w:color="auto"/>
              <w:bottom w:val="single" w:sz="2" w:space="0" w:color="auto"/>
              <w:right w:val="single" w:sz="2" w:space="0" w:color="auto"/>
            </w:tcBorders>
          </w:tcPr>
          <w:p w14:paraId="33974417" w14:textId="77777777" w:rsidR="009675C1" w:rsidRPr="006729E8" w:rsidRDefault="001E714C">
            <w:pPr>
              <w:pStyle w:val="NormalLeft"/>
            </w:pPr>
            <w:r w:rsidRPr="006729E8">
              <w:rPr>
                <w:i/>
                <w:iCs/>
              </w:rPr>
              <w:t>X</w:t>
            </w:r>
          </w:p>
        </w:tc>
        <w:tc>
          <w:tcPr>
            <w:tcW w:w="557" w:type="dxa"/>
            <w:tcBorders>
              <w:top w:val="single" w:sz="2" w:space="0" w:color="auto"/>
              <w:left w:val="single" w:sz="2" w:space="0" w:color="auto"/>
              <w:bottom w:val="single" w:sz="2" w:space="0" w:color="auto"/>
              <w:right w:val="single" w:sz="2" w:space="0" w:color="auto"/>
            </w:tcBorders>
          </w:tcPr>
          <w:p w14:paraId="4D1BF0C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3F02A7A" w14:textId="77777777" w:rsidR="009675C1" w:rsidRPr="006729E8" w:rsidRDefault="00D449B6">
            <w:pPr>
              <w:pStyle w:val="NormalLeft"/>
            </w:pPr>
            <w:proofErr w:type="gramStart"/>
            <w:r w:rsidRPr="006729E8">
              <w:t>independent</w:t>
            </w:r>
            <w:proofErr w:type="gramEnd"/>
            <w:r w:rsidRPr="006729E8">
              <w:t xml:space="preserve"> variable or reference value</w:t>
            </w:r>
          </w:p>
        </w:tc>
      </w:tr>
      <w:tr w:rsidR="009675C1" w:rsidRPr="006729E8" w14:paraId="378BE118" w14:textId="77777777">
        <w:tc>
          <w:tcPr>
            <w:tcW w:w="1950" w:type="dxa"/>
            <w:tcBorders>
              <w:top w:val="single" w:sz="2" w:space="0" w:color="auto"/>
              <w:left w:val="single" w:sz="2" w:space="0" w:color="auto"/>
              <w:bottom w:val="single" w:sz="2" w:space="0" w:color="auto"/>
              <w:right w:val="single" w:sz="2" w:space="0" w:color="auto"/>
            </w:tcBorders>
          </w:tcPr>
          <w:p w14:paraId="11ADC2CF" w14:textId="77777777" w:rsidR="009675C1" w:rsidRPr="006729E8" w:rsidRDefault="00D449B6">
            <w:pPr>
              <w:pStyle w:val="NormalLeft"/>
            </w:pPr>
            <w:proofErr w:type="spellStart"/>
            <w:r w:rsidRPr="006729E8">
              <w:rPr>
                <w:i/>
                <w:iCs/>
              </w:rPr>
              <w:t>χ</w:t>
            </w:r>
            <w:r w:rsidRPr="006729E8">
              <w:rPr>
                <w:vertAlign w:val="subscript"/>
              </w:rPr>
              <w:t>min</w:t>
            </w:r>
            <w:proofErr w:type="spellEnd"/>
          </w:p>
        </w:tc>
        <w:tc>
          <w:tcPr>
            <w:tcW w:w="557" w:type="dxa"/>
            <w:tcBorders>
              <w:top w:val="single" w:sz="2" w:space="0" w:color="auto"/>
              <w:left w:val="single" w:sz="2" w:space="0" w:color="auto"/>
              <w:bottom w:val="single" w:sz="2" w:space="0" w:color="auto"/>
              <w:right w:val="single" w:sz="2" w:space="0" w:color="auto"/>
            </w:tcBorders>
          </w:tcPr>
          <w:p w14:paraId="521747A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224C44E" w14:textId="77777777" w:rsidR="009675C1" w:rsidRPr="006729E8" w:rsidRDefault="00D449B6">
            <w:pPr>
              <w:pStyle w:val="NormalLeft"/>
            </w:pPr>
            <w:proofErr w:type="gramStart"/>
            <w:r w:rsidRPr="006729E8">
              <w:t>minimum</w:t>
            </w:r>
            <w:proofErr w:type="gramEnd"/>
            <w:r w:rsidRPr="006729E8">
              <w:t xml:space="preserve"> value</w:t>
            </w:r>
          </w:p>
        </w:tc>
      </w:tr>
      <w:tr w:rsidR="009675C1" w:rsidRPr="00B25357" w14:paraId="57D6B663" w14:textId="77777777">
        <w:tc>
          <w:tcPr>
            <w:tcW w:w="1950" w:type="dxa"/>
            <w:tcBorders>
              <w:top w:val="single" w:sz="2" w:space="0" w:color="auto"/>
              <w:left w:val="single" w:sz="2" w:space="0" w:color="auto"/>
              <w:bottom w:val="single" w:sz="2" w:space="0" w:color="auto"/>
              <w:right w:val="single" w:sz="2" w:space="0" w:color="auto"/>
            </w:tcBorders>
          </w:tcPr>
          <w:p w14:paraId="0C4719C2" w14:textId="77777777" w:rsidR="009675C1" w:rsidRPr="006729E8" w:rsidRDefault="001E714C">
            <w:pPr>
              <w:pStyle w:val="NormalLeft"/>
            </w:pPr>
            <w:r w:rsidRPr="006729E8">
              <w:t>Y</w:t>
            </w:r>
          </w:p>
        </w:tc>
        <w:tc>
          <w:tcPr>
            <w:tcW w:w="557" w:type="dxa"/>
            <w:tcBorders>
              <w:top w:val="single" w:sz="2" w:space="0" w:color="auto"/>
              <w:left w:val="single" w:sz="2" w:space="0" w:color="auto"/>
              <w:bottom w:val="single" w:sz="2" w:space="0" w:color="auto"/>
              <w:right w:val="single" w:sz="2" w:space="0" w:color="auto"/>
            </w:tcBorders>
          </w:tcPr>
          <w:p w14:paraId="1EB3D84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47C18F7" w14:textId="77777777" w:rsidR="009675C1" w:rsidRPr="006729E8" w:rsidRDefault="00D449B6">
            <w:pPr>
              <w:pStyle w:val="NormalLeft"/>
            </w:pPr>
            <w:proofErr w:type="gramStart"/>
            <w:r w:rsidRPr="006729E8">
              <w:t>dependent</w:t>
            </w:r>
            <w:proofErr w:type="gramEnd"/>
            <w:r w:rsidRPr="006729E8">
              <w:t xml:space="preserve"> variable or measured value</w:t>
            </w:r>
          </w:p>
        </w:tc>
      </w:tr>
    </w:tbl>
    <w:p w14:paraId="631FDB24" w14:textId="77777777" w:rsidR="009675C1" w:rsidRPr="006729E8" w:rsidRDefault="009675C1"/>
    <w:p w14:paraId="5826D27D" w14:textId="77777777" w:rsidR="009675C1" w:rsidRPr="006729E8" w:rsidRDefault="00D449B6" w:rsidP="000545C4">
      <w:pPr>
        <w:pStyle w:val="ManualHeading2"/>
        <w:numPr>
          <w:ilvl w:val="0"/>
          <w:numId w:val="0"/>
        </w:numPr>
        <w:ind w:left="851" w:hanging="851"/>
      </w:pPr>
      <w:r w:rsidRPr="006729E8">
        <w:t>3.</w:t>
      </w:r>
      <w:r w:rsidRPr="006729E8">
        <w:tab/>
        <w:t>LINEARITY VERIFICATION</w:t>
      </w:r>
    </w:p>
    <w:p w14:paraId="6465DA27" w14:textId="77777777" w:rsidR="009675C1" w:rsidRPr="006729E8" w:rsidRDefault="00D449B6" w:rsidP="000545C4">
      <w:pPr>
        <w:pStyle w:val="ManualHeading3"/>
        <w:numPr>
          <w:ilvl w:val="0"/>
          <w:numId w:val="0"/>
        </w:numPr>
        <w:ind w:left="850" w:hanging="850"/>
      </w:pPr>
      <w:r w:rsidRPr="006729E8">
        <w:t>3.1.</w:t>
      </w:r>
      <w:r w:rsidRPr="006729E8">
        <w:tab/>
        <w:t>General</w:t>
      </w:r>
    </w:p>
    <w:p w14:paraId="326EF4B8" w14:textId="77777777" w:rsidR="009675C1" w:rsidRPr="006729E8" w:rsidRDefault="00D449B6">
      <w:r w:rsidRPr="006729E8">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65AEF58F" w14:textId="77777777" w:rsidR="009675C1" w:rsidRPr="006729E8" w:rsidRDefault="00D449B6" w:rsidP="000545C4">
      <w:pPr>
        <w:pStyle w:val="ManualHeading3"/>
        <w:numPr>
          <w:ilvl w:val="0"/>
          <w:numId w:val="0"/>
        </w:numPr>
        <w:ind w:left="850" w:hanging="850"/>
      </w:pPr>
      <w:r w:rsidRPr="006729E8">
        <w:t>3.2.</w:t>
      </w:r>
      <w:r w:rsidRPr="006729E8">
        <w:tab/>
        <w:t>Linearity requirements</w:t>
      </w:r>
    </w:p>
    <w:p w14:paraId="040F4A11" w14:textId="77777777" w:rsidR="009675C1" w:rsidRPr="006729E8" w:rsidRDefault="00D449B6">
      <w:r w:rsidRPr="006729E8">
        <w:t xml:space="preserve">All analysers, flow-measuring instruments, sensors and signals shall comply with the linearity requirements given in Table 1. If </w:t>
      </w:r>
      <w:proofErr w:type="gramStart"/>
      <w:r w:rsidRPr="006729E8">
        <w:t>air flow</w:t>
      </w:r>
      <w:proofErr w:type="gramEnd"/>
      <w:r w:rsidRPr="006729E8">
        <w:t>, fuel flow, the air-to-fuel ratio or the exhaust mass flow rate is obtained from the ECU, the calculated exhaust mass flow rate shall meet the linearity requirements specified in Table 1.</w:t>
      </w:r>
    </w:p>
    <w:tbl>
      <w:tblPr>
        <w:tblW w:w="0" w:type="auto"/>
        <w:tblLayout w:type="fixed"/>
        <w:tblLook w:val="0000" w:firstRow="0" w:lastRow="0" w:firstColumn="0" w:lastColumn="0" w:noHBand="0" w:noVBand="0"/>
      </w:tblPr>
      <w:tblGrid>
        <w:gridCol w:w="2600"/>
        <w:gridCol w:w="1486"/>
        <w:gridCol w:w="1207"/>
        <w:gridCol w:w="1672"/>
        <w:gridCol w:w="2321"/>
      </w:tblGrid>
      <w:tr w:rsidR="009675C1" w:rsidRPr="006729E8" w14:paraId="61F4DD9D" w14:textId="77777777">
        <w:tc>
          <w:tcPr>
            <w:tcW w:w="9286" w:type="dxa"/>
            <w:gridSpan w:val="5"/>
            <w:tcBorders>
              <w:top w:val="single" w:sz="2" w:space="0" w:color="auto"/>
              <w:left w:val="single" w:sz="2" w:space="0" w:color="auto"/>
              <w:bottom w:val="single" w:sz="2" w:space="0" w:color="auto"/>
              <w:right w:val="single" w:sz="2" w:space="0" w:color="auto"/>
            </w:tcBorders>
          </w:tcPr>
          <w:p w14:paraId="59991CDB" w14:textId="77777777" w:rsidR="009675C1" w:rsidRPr="006729E8" w:rsidRDefault="00D449B6">
            <w:pPr>
              <w:pStyle w:val="NormalCentered"/>
            </w:pPr>
            <w:r w:rsidRPr="006729E8">
              <w:rPr>
                <w:i/>
                <w:iCs/>
              </w:rPr>
              <w:t>Table 1</w:t>
            </w:r>
          </w:p>
        </w:tc>
      </w:tr>
      <w:tr w:rsidR="009675C1" w:rsidRPr="00B25357" w14:paraId="76064EE2" w14:textId="77777777">
        <w:tc>
          <w:tcPr>
            <w:tcW w:w="9286" w:type="dxa"/>
            <w:gridSpan w:val="5"/>
            <w:tcBorders>
              <w:top w:val="single" w:sz="2" w:space="0" w:color="auto"/>
              <w:left w:val="single" w:sz="2" w:space="0" w:color="auto"/>
              <w:bottom w:val="single" w:sz="2" w:space="0" w:color="auto"/>
              <w:right w:val="single" w:sz="2" w:space="0" w:color="auto"/>
            </w:tcBorders>
          </w:tcPr>
          <w:p w14:paraId="09E6CAFF" w14:textId="77777777" w:rsidR="009675C1" w:rsidRPr="006729E8" w:rsidRDefault="00D449B6">
            <w:pPr>
              <w:pStyle w:val="NormalCentered"/>
            </w:pPr>
            <w:r w:rsidRPr="006729E8">
              <w:rPr>
                <w:i/>
                <w:iCs/>
              </w:rPr>
              <w:t>Linearity requirements of measurement parameters and systems</w:t>
            </w:r>
          </w:p>
        </w:tc>
      </w:tr>
      <w:tr w:rsidR="009675C1" w:rsidRPr="006729E8" w14:paraId="5908C76B" w14:textId="77777777">
        <w:tc>
          <w:tcPr>
            <w:tcW w:w="2600" w:type="dxa"/>
            <w:tcBorders>
              <w:top w:val="single" w:sz="2" w:space="0" w:color="auto"/>
              <w:left w:val="single" w:sz="2" w:space="0" w:color="auto"/>
              <w:bottom w:val="single" w:sz="2" w:space="0" w:color="auto"/>
              <w:right w:val="single" w:sz="2" w:space="0" w:color="auto"/>
            </w:tcBorders>
          </w:tcPr>
          <w:p w14:paraId="6B0D216B" w14:textId="77777777" w:rsidR="009675C1" w:rsidRPr="006729E8" w:rsidRDefault="00D449B6">
            <w:pPr>
              <w:pStyle w:val="NormalCentered"/>
            </w:pPr>
            <w:r w:rsidRPr="006729E8">
              <w:t>Measurement parameter/instrument</w:t>
            </w:r>
          </w:p>
        </w:tc>
        <w:tc>
          <w:tcPr>
            <w:tcW w:w="1486" w:type="dxa"/>
            <w:tcBorders>
              <w:top w:val="single" w:sz="2" w:space="0" w:color="auto"/>
              <w:left w:val="single" w:sz="2" w:space="0" w:color="auto"/>
              <w:bottom w:val="single" w:sz="2" w:space="0" w:color="auto"/>
              <w:right w:val="single" w:sz="2" w:space="0" w:color="auto"/>
            </w:tcBorders>
          </w:tcPr>
          <w:p w14:paraId="71C806AC" w14:textId="77777777" w:rsidR="009675C1" w:rsidRPr="006729E8" w:rsidRDefault="00376CBC" w:rsidP="00484187">
            <w:pPr>
              <w:pStyle w:val="NormalCentered"/>
            </w:pPr>
            <m:oMathPara>
              <m:oMath>
                <m:d>
                  <m:dPr>
                    <m:begChr m:val="|"/>
                    <m:endChr m:val="|"/>
                    <m:ctrlPr>
                      <w:rPr>
                        <w:rFonts w:ascii="Cambria Math" w:hAnsi="Cambria Math"/>
                        <w:i/>
                      </w:rPr>
                    </m:ctrlPr>
                  </m:dPr>
                  <m:e>
                    <w:commentRangeStart w:id="674"/>
                    <m:sSub>
                      <m:sSubPr>
                        <m:ctrlPr>
                          <w:rPr>
                            <w:rFonts w:ascii="Cambria Math" w:hAnsi="Cambria Math"/>
                            <w:i/>
                            <w:iCs/>
                          </w:rPr>
                        </m:ctrlPr>
                      </m:sSubPr>
                      <m:e>
                        <m:r>
                          <w:rPr>
                            <w:rFonts w:ascii="Cambria Math" w:hAnsi="Cambria Math"/>
                          </w:rPr>
                          <m:t>χ</m:t>
                        </m:r>
                      </m:e>
                      <m:sub>
                        <m:r>
                          <w:rPr>
                            <w:rFonts w:ascii="Cambria Math" w:hAnsi="Cambria Math"/>
                          </w:rPr>
                          <m:t>min</m:t>
                        </m:r>
                      </m:sub>
                    </m:sSub>
                    <w:commentRangeEnd w:id="674"/>
                    <m:r>
                      <m:rPr>
                        <m:sty m:val="p"/>
                      </m:rPr>
                      <w:rPr>
                        <w:rStyle w:val="CommentReference"/>
                      </w:rPr>
                      <w:commentReference w:id="674"/>
                    </m:r>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a</m:t>
                            </m:r>
                          </m:e>
                          <m:sub>
                            <m:r>
                              <w:rPr>
                                <w:rFonts w:ascii="Cambria Math" w:hAnsi="Cambria Math"/>
                              </w:rPr>
                              <m:t>1</m:t>
                            </m:r>
                          </m:sub>
                        </m:sSub>
                        <m:r>
                          <w:rPr>
                            <w:rFonts w:ascii="Cambria Math" w:hAnsi="Cambria Math"/>
                          </w:rPr>
                          <m:t>-1</m:t>
                        </m:r>
                      </m:e>
                    </m:d>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0</m:t>
                        </m:r>
                      </m:sub>
                    </m:sSub>
                  </m:e>
                </m:d>
                <m:r>
                  <w:rPr>
                    <w:rFonts w:ascii="Cambria Math" w:hAnsi="Cambria Math"/>
                  </w:rPr>
                  <m:t xml:space="preserve">    </m:t>
                </m:r>
              </m:oMath>
            </m:oMathPara>
          </w:p>
        </w:tc>
        <w:tc>
          <w:tcPr>
            <w:tcW w:w="1207" w:type="dxa"/>
            <w:tcBorders>
              <w:top w:val="single" w:sz="2" w:space="0" w:color="auto"/>
              <w:left w:val="single" w:sz="2" w:space="0" w:color="auto"/>
              <w:bottom w:val="single" w:sz="2" w:space="0" w:color="auto"/>
              <w:right w:val="single" w:sz="2" w:space="0" w:color="auto"/>
            </w:tcBorders>
          </w:tcPr>
          <w:p w14:paraId="21B4D79E" w14:textId="77777777" w:rsidR="009675C1" w:rsidRPr="006729E8" w:rsidRDefault="00D449B6">
            <w:pPr>
              <w:pStyle w:val="NormalCentered"/>
            </w:pPr>
            <w:r w:rsidRPr="006729E8">
              <w:t>Slope</w:t>
            </w:r>
          </w:p>
          <w:p w14:paraId="31C087DD" w14:textId="77777777" w:rsidR="009675C1" w:rsidRPr="006729E8" w:rsidRDefault="00D449B6">
            <w:pPr>
              <w:pStyle w:val="NormalCentered"/>
            </w:pPr>
            <w:proofErr w:type="gramStart"/>
            <w:r w:rsidRPr="006729E8">
              <w:t>a</w:t>
            </w:r>
            <w:r w:rsidRPr="006729E8">
              <w:rPr>
                <w:vertAlign w:val="subscript"/>
              </w:rPr>
              <w:t>1</w:t>
            </w:r>
            <w:proofErr w:type="gramEnd"/>
          </w:p>
        </w:tc>
        <w:tc>
          <w:tcPr>
            <w:tcW w:w="1672" w:type="dxa"/>
            <w:tcBorders>
              <w:top w:val="single" w:sz="2" w:space="0" w:color="auto"/>
              <w:left w:val="single" w:sz="2" w:space="0" w:color="auto"/>
              <w:bottom w:val="single" w:sz="2" w:space="0" w:color="auto"/>
              <w:right w:val="single" w:sz="2" w:space="0" w:color="auto"/>
            </w:tcBorders>
          </w:tcPr>
          <w:p w14:paraId="3FC9825E" w14:textId="77777777" w:rsidR="00DD66F0" w:rsidRDefault="00D449B6">
            <w:pPr>
              <w:pStyle w:val="NormalCentered"/>
              <w:rPr>
                <w:ins w:id="675" w:author="Alessandro Zardini" w:date="2020-02-04T18:01:00Z"/>
              </w:rPr>
            </w:pPr>
            <w:r w:rsidRPr="006729E8">
              <w:t>Standard error</w:t>
            </w:r>
          </w:p>
          <w:p w14:paraId="4228FD5B" w14:textId="49ACB758" w:rsidR="009675C1" w:rsidRPr="006729E8" w:rsidRDefault="00DD66F0">
            <w:pPr>
              <w:pStyle w:val="NormalCentered"/>
            </w:pPr>
            <w:proofErr w:type="gramStart"/>
            <w:r>
              <w:t>of</w:t>
            </w:r>
            <w:proofErr w:type="gramEnd"/>
            <w:r>
              <w:t xml:space="preserve"> the estimate</w:t>
            </w:r>
            <w:r w:rsidR="00D449B6" w:rsidRPr="006729E8">
              <w:t xml:space="preserve"> SEE</w:t>
            </w:r>
          </w:p>
        </w:tc>
        <w:tc>
          <w:tcPr>
            <w:tcW w:w="2321" w:type="dxa"/>
            <w:tcBorders>
              <w:top w:val="single" w:sz="2" w:space="0" w:color="auto"/>
              <w:left w:val="single" w:sz="2" w:space="0" w:color="auto"/>
              <w:bottom w:val="single" w:sz="2" w:space="0" w:color="auto"/>
              <w:right w:val="single" w:sz="2" w:space="0" w:color="auto"/>
            </w:tcBorders>
          </w:tcPr>
          <w:p w14:paraId="398C5E41" w14:textId="77777777" w:rsidR="009675C1" w:rsidRPr="006729E8" w:rsidRDefault="00D449B6">
            <w:pPr>
              <w:pStyle w:val="NormalCentered"/>
            </w:pPr>
            <w:r w:rsidRPr="006729E8">
              <w:t>Coefficient of determination r</w:t>
            </w:r>
            <w:r w:rsidRPr="006729E8">
              <w:rPr>
                <w:vertAlign w:val="superscript"/>
              </w:rPr>
              <w:t>2</w:t>
            </w:r>
          </w:p>
        </w:tc>
      </w:tr>
      <w:tr w:rsidR="009675C1" w:rsidRPr="006729E8" w14:paraId="46A79D1E" w14:textId="77777777">
        <w:tc>
          <w:tcPr>
            <w:tcW w:w="2600" w:type="dxa"/>
            <w:tcBorders>
              <w:top w:val="single" w:sz="2" w:space="0" w:color="auto"/>
              <w:left w:val="single" w:sz="2" w:space="0" w:color="auto"/>
              <w:bottom w:val="single" w:sz="2" w:space="0" w:color="auto"/>
              <w:right w:val="single" w:sz="2" w:space="0" w:color="auto"/>
            </w:tcBorders>
          </w:tcPr>
          <w:p w14:paraId="40D72B9D" w14:textId="77777777" w:rsidR="009675C1" w:rsidRPr="006729E8" w:rsidRDefault="00D449B6" w:rsidP="00EA000B">
            <w:pPr>
              <w:pStyle w:val="NormalLeft"/>
            </w:pPr>
            <w:r w:rsidRPr="006729E8">
              <w:t>Fuel flow rate</w:t>
            </w:r>
            <w:r w:rsidRPr="006729E8">
              <w:rPr>
                <w:rStyle w:val="FootnoteReference"/>
              </w:rPr>
              <w:footnoteReference w:id="35"/>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19B0F46A" w14:textId="77777777" w:rsidR="009675C1" w:rsidRPr="006729E8" w:rsidRDefault="00D449B6" w:rsidP="00EA000B">
            <w:pPr>
              <w:pStyle w:val="NormalLeft"/>
            </w:pPr>
            <w:r w:rsidRPr="006729E8">
              <w:t xml:space="preserve">≤ 1 % </w:t>
            </w:r>
            <w:proofErr w:type="gramStart"/>
            <w:r w:rsidRPr="006729E8">
              <w:t>max </w:t>
            </w:r>
            <w:r w:rsidR="00EA000B" w:rsidRPr="006729E8">
              <w:t xml:space="preserve"> </w:t>
            </w:r>
            <w:proofErr w:type="gramEnd"/>
          </w:p>
        </w:tc>
        <w:tc>
          <w:tcPr>
            <w:tcW w:w="1207" w:type="dxa"/>
            <w:tcBorders>
              <w:top w:val="single" w:sz="2" w:space="0" w:color="auto"/>
              <w:left w:val="single" w:sz="2" w:space="0" w:color="auto"/>
              <w:bottom w:val="single" w:sz="2" w:space="0" w:color="auto"/>
              <w:right w:val="single" w:sz="2" w:space="0" w:color="auto"/>
            </w:tcBorders>
          </w:tcPr>
          <w:p w14:paraId="349D39D6" w14:textId="77777777" w:rsidR="009675C1" w:rsidRPr="006729E8" w:rsidRDefault="00D449B6" w:rsidP="00EA000B">
            <w:pPr>
              <w:pStyle w:val="NormalLeft"/>
            </w:pPr>
            <w:r w:rsidRPr="006729E8">
              <w:t xml:space="preserve"> 0,98 – </w:t>
            </w:r>
            <w:proofErr w:type="gramStart"/>
            <w:r w:rsidRPr="006729E8">
              <w:t>1,02 </w:t>
            </w:r>
            <w:r w:rsidR="00EA000B" w:rsidRPr="006729E8">
              <w:t xml:space="preserve"> </w:t>
            </w:r>
            <w:proofErr w:type="gramEnd"/>
          </w:p>
        </w:tc>
        <w:tc>
          <w:tcPr>
            <w:tcW w:w="1672" w:type="dxa"/>
            <w:tcBorders>
              <w:top w:val="single" w:sz="2" w:space="0" w:color="auto"/>
              <w:left w:val="single" w:sz="2" w:space="0" w:color="auto"/>
              <w:bottom w:val="single" w:sz="2" w:space="0" w:color="auto"/>
              <w:right w:val="single" w:sz="2" w:space="0" w:color="auto"/>
            </w:tcBorders>
          </w:tcPr>
          <w:p w14:paraId="0EC08A7B" w14:textId="77777777" w:rsidR="009675C1" w:rsidRPr="006729E8" w:rsidRDefault="00D449B6" w:rsidP="004C1E2D">
            <w:pPr>
              <w:pStyle w:val="NormalLeft"/>
            </w:pPr>
            <w:r w:rsidRPr="006729E8">
              <w:t xml:space="preserve"> ≤ 2 </w:t>
            </w:r>
            <w:proofErr w:type="gramStart"/>
            <w:r w:rsidRPr="006729E8">
              <w:t>% </w:t>
            </w:r>
            <w:r w:rsidR="004C1E2D" w:rsidRPr="006729E8">
              <w:t xml:space="preserve"> </w:t>
            </w:r>
            <w:proofErr w:type="gramEnd"/>
          </w:p>
        </w:tc>
        <w:tc>
          <w:tcPr>
            <w:tcW w:w="2321" w:type="dxa"/>
            <w:tcBorders>
              <w:top w:val="single" w:sz="2" w:space="0" w:color="auto"/>
              <w:left w:val="single" w:sz="2" w:space="0" w:color="auto"/>
              <w:bottom w:val="single" w:sz="2" w:space="0" w:color="auto"/>
              <w:right w:val="single" w:sz="2" w:space="0" w:color="auto"/>
            </w:tcBorders>
          </w:tcPr>
          <w:p w14:paraId="0B8D4BF5" w14:textId="77777777" w:rsidR="009675C1" w:rsidRPr="006729E8" w:rsidRDefault="00D449B6" w:rsidP="004C1E2D">
            <w:pPr>
              <w:pStyle w:val="NormalLeft"/>
            </w:pPr>
            <w:r w:rsidRPr="006729E8">
              <w:t xml:space="preserve"> ≥ </w:t>
            </w:r>
            <w:proofErr w:type="gramStart"/>
            <w:r w:rsidRPr="006729E8">
              <w:t>0,990 </w:t>
            </w:r>
            <w:r w:rsidR="004C1E2D" w:rsidRPr="006729E8">
              <w:t xml:space="preserve"> </w:t>
            </w:r>
            <w:proofErr w:type="gramEnd"/>
          </w:p>
        </w:tc>
      </w:tr>
      <w:tr w:rsidR="009675C1" w:rsidRPr="006729E8" w14:paraId="086DABDA" w14:textId="77777777">
        <w:tc>
          <w:tcPr>
            <w:tcW w:w="2600" w:type="dxa"/>
            <w:tcBorders>
              <w:top w:val="single" w:sz="2" w:space="0" w:color="auto"/>
              <w:left w:val="single" w:sz="2" w:space="0" w:color="auto"/>
              <w:bottom w:val="single" w:sz="2" w:space="0" w:color="auto"/>
              <w:right w:val="single" w:sz="2" w:space="0" w:color="auto"/>
            </w:tcBorders>
          </w:tcPr>
          <w:p w14:paraId="27435AB2" w14:textId="77777777" w:rsidR="009675C1" w:rsidRPr="006729E8" w:rsidRDefault="00D449B6" w:rsidP="00EA000B">
            <w:pPr>
              <w:pStyle w:val="NormalLeft"/>
            </w:pPr>
            <w:r w:rsidRPr="006729E8">
              <w:t>Air flow rate</w:t>
            </w:r>
            <w:r w:rsidRPr="006729E8">
              <w:rPr>
                <w:rStyle w:val="FootnoteReference"/>
              </w:rPr>
              <w:footnoteReference w:id="36"/>
            </w:r>
            <w:proofErr w:type="gramStart"/>
            <w:r w:rsidRPr="006729E8">
              <w:t> </w:t>
            </w:r>
            <w:r w:rsidR="00EA000B" w:rsidRPr="006729E8">
              <w:t xml:space="preserve"> </w:t>
            </w:r>
            <w:proofErr w:type="gramEnd"/>
          </w:p>
        </w:tc>
        <w:tc>
          <w:tcPr>
            <w:tcW w:w="1486" w:type="dxa"/>
            <w:tcBorders>
              <w:top w:val="single" w:sz="2" w:space="0" w:color="auto"/>
              <w:left w:val="single" w:sz="2" w:space="0" w:color="auto"/>
              <w:bottom w:val="single" w:sz="2" w:space="0" w:color="auto"/>
              <w:right w:val="single" w:sz="2" w:space="0" w:color="auto"/>
            </w:tcBorders>
          </w:tcPr>
          <w:p w14:paraId="5DFB2D7D" w14:textId="77777777" w:rsidR="009675C1" w:rsidRPr="006729E8" w:rsidRDefault="00D449B6" w:rsidP="00EA000B">
            <w:pPr>
              <w:pStyle w:val="NormalLeft"/>
            </w:pPr>
            <w:r w:rsidRPr="006729E8">
              <w:t xml:space="preserve">≤ 1 % </w:t>
            </w:r>
            <w:proofErr w:type="gramStart"/>
            <w:r w:rsidRPr="006729E8">
              <w:t>max </w:t>
            </w:r>
            <w:r w:rsidR="00EA000B" w:rsidRPr="006729E8">
              <w:t xml:space="preserve"> </w:t>
            </w:r>
            <w:proofErr w:type="gramEnd"/>
          </w:p>
        </w:tc>
        <w:tc>
          <w:tcPr>
            <w:tcW w:w="1207" w:type="dxa"/>
            <w:tcBorders>
              <w:top w:val="single" w:sz="2" w:space="0" w:color="auto"/>
              <w:left w:val="single" w:sz="2" w:space="0" w:color="auto"/>
              <w:bottom w:val="single" w:sz="2" w:space="0" w:color="auto"/>
              <w:right w:val="single" w:sz="2" w:space="0" w:color="auto"/>
            </w:tcBorders>
          </w:tcPr>
          <w:p w14:paraId="080CF18D" w14:textId="77777777" w:rsidR="009675C1" w:rsidRPr="006729E8" w:rsidRDefault="00D449B6" w:rsidP="00EA000B">
            <w:pPr>
              <w:pStyle w:val="NormalLeft"/>
            </w:pPr>
            <w:r w:rsidRPr="006729E8">
              <w:t xml:space="preserve"> 0,98 – </w:t>
            </w:r>
            <w:proofErr w:type="gramStart"/>
            <w:r w:rsidRPr="006729E8">
              <w:t>1,02 </w:t>
            </w:r>
            <w:r w:rsidR="00EA000B" w:rsidRPr="006729E8">
              <w:t xml:space="preserve"> </w:t>
            </w:r>
            <w:proofErr w:type="gramEnd"/>
          </w:p>
        </w:tc>
        <w:tc>
          <w:tcPr>
            <w:tcW w:w="1672" w:type="dxa"/>
            <w:tcBorders>
              <w:top w:val="single" w:sz="2" w:space="0" w:color="auto"/>
              <w:left w:val="single" w:sz="2" w:space="0" w:color="auto"/>
              <w:bottom w:val="single" w:sz="2" w:space="0" w:color="auto"/>
              <w:right w:val="single" w:sz="2" w:space="0" w:color="auto"/>
            </w:tcBorders>
          </w:tcPr>
          <w:p w14:paraId="739B593B" w14:textId="77777777" w:rsidR="009675C1" w:rsidRPr="006729E8" w:rsidRDefault="00D449B6" w:rsidP="004C1E2D">
            <w:pPr>
              <w:pStyle w:val="NormalLeft"/>
            </w:pPr>
            <w:r w:rsidRPr="006729E8">
              <w:t xml:space="preserve"> ≤ 2 </w:t>
            </w:r>
            <w:proofErr w:type="gramStart"/>
            <w:r w:rsidRPr="006729E8">
              <w:t>% </w:t>
            </w:r>
            <w:r w:rsidR="004C1E2D" w:rsidRPr="006729E8">
              <w:t xml:space="preserve"> </w:t>
            </w:r>
            <w:proofErr w:type="gramEnd"/>
          </w:p>
        </w:tc>
        <w:tc>
          <w:tcPr>
            <w:tcW w:w="2321" w:type="dxa"/>
            <w:tcBorders>
              <w:top w:val="single" w:sz="2" w:space="0" w:color="auto"/>
              <w:left w:val="single" w:sz="2" w:space="0" w:color="auto"/>
              <w:bottom w:val="single" w:sz="2" w:space="0" w:color="auto"/>
              <w:right w:val="single" w:sz="2" w:space="0" w:color="auto"/>
            </w:tcBorders>
          </w:tcPr>
          <w:p w14:paraId="29BB1051" w14:textId="77777777" w:rsidR="009675C1" w:rsidRPr="006729E8" w:rsidRDefault="00D449B6" w:rsidP="004C1E2D">
            <w:pPr>
              <w:pStyle w:val="NormalLeft"/>
            </w:pPr>
            <w:r w:rsidRPr="006729E8">
              <w:t xml:space="preserve"> ≥ </w:t>
            </w:r>
            <w:proofErr w:type="gramStart"/>
            <w:r w:rsidRPr="006729E8">
              <w:t>0,990 </w:t>
            </w:r>
            <w:r w:rsidR="004C1E2D" w:rsidRPr="006729E8">
              <w:t xml:space="preserve"> </w:t>
            </w:r>
            <w:proofErr w:type="gramEnd"/>
          </w:p>
        </w:tc>
      </w:tr>
      <w:tr w:rsidR="009675C1" w:rsidRPr="006729E8" w14:paraId="1ECCDF34" w14:textId="77777777">
        <w:tc>
          <w:tcPr>
            <w:tcW w:w="2600" w:type="dxa"/>
            <w:tcBorders>
              <w:top w:val="single" w:sz="2" w:space="0" w:color="auto"/>
              <w:left w:val="single" w:sz="2" w:space="0" w:color="auto"/>
              <w:bottom w:val="single" w:sz="2" w:space="0" w:color="auto"/>
              <w:right w:val="single" w:sz="2" w:space="0" w:color="auto"/>
            </w:tcBorders>
          </w:tcPr>
          <w:p w14:paraId="7266750D" w14:textId="77777777" w:rsidR="009675C1" w:rsidRPr="006729E8" w:rsidRDefault="00D449B6" w:rsidP="00EA000B">
            <w:pPr>
              <w:pStyle w:val="NormalLeft"/>
            </w:pPr>
            <w:r w:rsidRPr="006729E8">
              <w:t>Exhaust mass flow rate</w:t>
            </w:r>
          </w:p>
        </w:tc>
        <w:tc>
          <w:tcPr>
            <w:tcW w:w="1486" w:type="dxa"/>
            <w:tcBorders>
              <w:top w:val="single" w:sz="2" w:space="0" w:color="auto"/>
              <w:left w:val="single" w:sz="2" w:space="0" w:color="auto"/>
              <w:bottom w:val="single" w:sz="2" w:space="0" w:color="auto"/>
              <w:right w:val="single" w:sz="2" w:space="0" w:color="auto"/>
            </w:tcBorders>
          </w:tcPr>
          <w:p w14:paraId="5FA57007" w14:textId="77777777" w:rsidR="009675C1" w:rsidRPr="006729E8" w:rsidRDefault="00D449B6" w:rsidP="00EA000B">
            <w:pPr>
              <w:pStyle w:val="NormalLeft"/>
            </w:pPr>
            <w:r w:rsidRPr="006729E8">
              <w:t xml:space="preserve"> ≤ 2 % </w:t>
            </w:r>
            <w:proofErr w:type="gramStart"/>
            <w:r w:rsidRPr="006729E8">
              <w:t>max </w:t>
            </w:r>
            <w:r w:rsidR="00EA000B" w:rsidRPr="006729E8">
              <w:t xml:space="preserve"> </w:t>
            </w:r>
            <w:proofErr w:type="gramEnd"/>
          </w:p>
        </w:tc>
        <w:tc>
          <w:tcPr>
            <w:tcW w:w="1207" w:type="dxa"/>
            <w:tcBorders>
              <w:top w:val="single" w:sz="2" w:space="0" w:color="auto"/>
              <w:left w:val="single" w:sz="2" w:space="0" w:color="auto"/>
              <w:bottom w:val="single" w:sz="2" w:space="0" w:color="auto"/>
              <w:right w:val="single" w:sz="2" w:space="0" w:color="auto"/>
            </w:tcBorders>
          </w:tcPr>
          <w:p w14:paraId="68C7A391" w14:textId="77777777" w:rsidR="009675C1" w:rsidRPr="006729E8" w:rsidRDefault="00D449B6" w:rsidP="00EA000B">
            <w:pPr>
              <w:pStyle w:val="NormalLeft"/>
            </w:pPr>
            <w:r w:rsidRPr="006729E8">
              <w:t xml:space="preserve"> 0,97 – </w:t>
            </w:r>
            <w:proofErr w:type="gramStart"/>
            <w:r w:rsidRPr="006729E8">
              <w:t>1,03 </w:t>
            </w:r>
            <w:r w:rsidR="00EA000B" w:rsidRPr="006729E8">
              <w:t xml:space="preserve"> </w:t>
            </w:r>
            <w:proofErr w:type="gramEnd"/>
          </w:p>
        </w:tc>
        <w:tc>
          <w:tcPr>
            <w:tcW w:w="1672" w:type="dxa"/>
            <w:tcBorders>
              <w:top w:val="single" w:sz="2" w:space="0" w:color="auto"/>
              <w:left w:val="single" w:sz="2" w:space="0" w:color="auto"/>
              <w:bottom w:val="single" w:sz="2" w:space="0" w:color="auto"/>
              <w:right w:val="single" w:sz="2" w:space="0" w:color="auto"/>
            </w:tcBorders>
          </w:tcPr>
          <w:p w14:paraId="4DDAE883" w14:textId="77777777" w:rsidR="009675C1" w:rsidRPr="006729E8" w:rsidRDefault="00D449B6" w:rsidP="004C1E2D">
            <w:pPr>
              <w:pStyle w:val="NormalLeft"/>
            </w:pPr>
            <w:r w:rsidRPr="006729E8">
              <w:t xml:space="preserve"> ≤ 3 </w:t>
            </w:r>
            <w:proofErr w:type="gramStart"/>
            <w:r w:rsidRPr="006729E8">
              <w:t>% </w:t>
            </w:r>
            <w:r w:rsidR="004C1E2D" w:rsidRPr="006729E8">
              <w:t xml:space="preserve"> </w:t>
            </w:r>
            <w:proofErr w:type="gramEnd"/>
          </w:p>
        </w:tc>
        <w:tc>
          <w:tcPr>
            <w:tcW w:w="2321" w:type="dxa"/>
            <w:tcBorders>
              <w:top w:val="single" w:sz="2" w:space="0" w:color="auto"/>
              <w:left w:val="single" w:sz="2" w:space="0" w:color="auto"/>
              <w:bottom w:val="single" w:sz="2" w:space="0" w:color="auto"/>
              <w:right w:val="single" w:sz="2" w:space="0" w:color="auto"/>
            </w:tcBorders>
          </w:tcPr>
          <w:p w14:paraId="6216C693" w14:textId="77777777" w:rsidR="009675C1" w:rsidRPr="006729E8" w:rsidRDefault="00D449B6" w:rsidP="004C1E2D">
            <w:pPr>
              <w:pStyle w:val="NormalLeft"/>
            </w:pPr>
            <w:r w:rsidRPr="006729E8">
              <w:t xml:space="preserve"> ≥ </w:t>
            </w:r>
            <w:proofErr w:type="gramStart"/>
            <w:r w:rsidRPr="006729E8">
              <w:t>0,990 </w:t>
            </w:r>
            <w:r w:rsidR="004C1E2D" w:rsidRPr="006729E8">
              <w:t xml:space="preserve"> </w:t>
            </w:r>
            <w:proofErr w:type="gramEnd"/>
          </w:p>
        </w:tc>
      </w:tr>
      <w:tr w:rsidR="009675C1" w:rsidRPr="006729E8" w14:paraId="11AF8634" w14:textId="77777777">
        <w:tc>
          <w:tcPr>
            <w:tcW w:w="2600" w:type="dxa"/>
            <w:tcBorders>
              <w:top w:val="single" w:sz="2" w:space="0" w:color="auto"/>
              <w:left w:val="single" w:sz="2" w:space="0" w:color="auto"/>
              <w:bottom w:val="single" w:sz="2" w:space="0" w:color="auto"/>
              <w:right w:val="single" w:sz="2" w:space="0" w:color="auto"/>
            </w:tcBorders>
          </w:tcPr>
          <w:p w14:paraId="349B93A6" w14:textId="77777777" w:rsidR="009675C1" w:rsidRPr="006729E8" w:rsidRDefault="00D449B6" w:rsidP="00EA000B">
            <w:pPr>
              <w:pStyle w:val="NormalLeft"/>
            </w:pPr>
            <w:r w:rsidRPr="006729E8">
              <w:lastRenderedPageBreak/>
              <w:t xml:space="preserve">Gas </w:t>
            </w:r>
            <w:proofErr w:type="gramStart"/>
            <w:r w:rsidRPr="006729E8">
              <w:t>analysers </w:t>
            </w:r>
            <w:r w:rsidR="00EA000B" w:rsidRPr="006729E8">
              <w:t xml:space="preserve"> </w:t>
            </w:r>
            <w:proofErr w:type="gramEnd"/>
          </w:p>
        </w:tc>
        <w:tc>
          <w:tcPr>
            <w:tcW w:w="1486" w:type="dxa"/>
            <w:tcBorders>
              <w:top w:val="single" w:sz="2" w:space="0" w:color="auto"/>
              <w:left w:val="single" w:sz="2" w:space="0" w:color="auto"/>
              <w:bottom w:val="single" w:sz="2" w:space="0" w:color="auto"/>
              <w:right w:val="single" w:sz="2" w:space="0" w:color="auto"/>
            </w:tcBorders>
          </w:tcPr>
          <w:p w14:paraId="4F7C2544" w14:textId="77777777" w:rsidR="009675C1" w:rsidRPr="006729E8" w:rsidRDefault="00D449B6" w:rsidP="00EA000B">
            <w:pPr>
              <w:pStyle w:val="NormalLeft"/>
            </w:pPr>
            <w:r w:rsidRPr="006729E8">
              <w:t xml:space="preserve">≤ 0,5 % </w:t>
            </w:r>
            <w:proofErr w:type="gramStart"/>
            <w:r w:rsidRPr="006729E8">
              <w:t>max </w:t>
            </w:r>
            <w:r w:rsidR="00EA000B" w:rsidRPr="006729E8">
              <w:t xml:space="preserve"> </w:t>
            </w:r>
            <w:proofErr w:type="gramEnd"/>
          </w:p>
        </w:tc>
        <w:tc>
          <w:tcPr>
            <w:tcW w:w="1207" w:type="dxa"/>
            <w:tcBorders>
              <w:top w:val="single" w:sz="2" w:space="0" w:color="auto"/>
              <w:left w:val="single" w:sz="2" w:space="0" w:color="auto"/>
              <w:bottom w:val="single" w:sz="2" w:space="0" w:color="auto"/>
              <w:right w:val="single" w:sz="2" w:space="0" w:color="auto"/>
            </w:tcBorders>
          </w:tcPr>
          <w:p w14:paraId="68AE7300" w14:textId="77777777" w:rsidR="009675C1" w:rsidRPr="006729E8" w:rsidRDefault="00D449B6" w:rsidP="00EA000B">
            <w:pPr>
              <w:pStyle w:val="NormalLeft"/>
            </w:pPr>
            <w:r w:rsidRPr="006729E8">
              <w:t xml:space="preserve">0,99 – </w:t>
            </w:r>
            <w:proofErr w:type="gramStart"/>
            <w:r w:rsidRPr="006729E8">
              <w:t>1,01 </w:t>
            </w:r>
            <w:r w:rsidR="00EA000B" w:rsidRPr="006729E8">
              <w:t xml:space="preserve"> </w:t>
            </w:r>
            <w:proofErr w:type="gramEnd"/>
          </w:p>
        </w:tc>
        <w:tc>
          <w:tcPr>
            <w:tcW w:w="1672" w:type="dxa"/>
            <w:tcBorders>
              <w:top w:val="single" w:sz="2" w:space="0" w:color="auto"/>
              <w:left w:val="single" w:sz="2" w:space="0" w:color="auto"/>
              <w:bottom w:val="single" w:sz="2" w:space="0" w:color="auto"/>
              <w:right w:val="single" w:sz="2" w:space="0" w:color="auto"/>
            </w:tcBorders>
          </w:tcPr>
          <w:p w14:paraId="077EA3EA" w14:textId="77777777" w:rsidR="009675C1" w:rsidRPr="006729E8" w:rsidRDefault="00D449B6" w:rsidP="004C1E2D">
            <w:pPr>
              <w:pStyle w:val="NormalLeft"/>
            </w:pPr>
            <w:r w:rsidRPr="006729E8">
              <w:t xml:space="preserve"> ≤ 1 </w:t>
            </w:r>
            <w:proofErr w:type="gramStart"/>
            <w:r w:rsidRPr="006729E8">
              <w:t>% </w:t>
            </w:r>
            <w:r w:rsidR="004C1E2D" w:rsidRPr="006729E8">
              <w:t xml:space="preserve"> </w:t>
            </w:r>
            <w:proofErr w:type="gramEnd"/>
          </w:p>
        </w:tc>
        <w:tc>
          <w:tcPr>
            <w:tcW w:w="2321" w:type="dxa"/>
            <w:tcBorders>
              <w:top w:val="single" w:sz="2" w:space="0" w:color="auto"/>
              <w:left w:val="single" w:sz="2" w:space="0" w:color="auto"/>
              <w:bottom w:val="single" w:sz="2" w:space="0" w:color="auto"/>
              <w:right w:val="single" w:sz="2" w:space="0" w:color="auto"/>
            </w:tcBorders>
          </w:tcPr>
          <w:p w14:paraId="2063047A" w14:textId="77777777" w:rsidR="009675C1" w:rsidRPr="006729E8" w:rsidRDefault="00D449B6" w:rsidP="004C1E2D">
            <w:pPr>
              <w:pStyle w:val="NormalLeft"/>
            </w:pPr>
            <w:r w:rsidRPr="006729E8">
              <w:t xml:space="preserve"> ≥ </w:t>
            </w:r>
            <w:proofErr w:type="gramStart"/>
            <w:r w:rsidRPr="006729E8">
              <w:t>0,998 </w:t>
            </w:r>
            <w:r w:rsidR="004C1E2D" w:rsidRPr="006729E8">
              <w:t xml:space="preserve"> </w:t>
            </w:r>
            <w:proofErr w:type="gramEnd"/>
          </w:p>
        </w:tc>
      </w:tr>
      <w:tr w:rsidR="009675C1" w:rsidRPr="006729E8" w14:paraId="45498B3E" w14:textId="77777777">
        <w:tc>
          <w:tcPr>
            <w:tcW w:w="2600" w:type="dxa"/>
            <w:tcBorders>
              <w:top w:val="single" w:sz="2" w:space="0" w:color="auto"/>
              <w:left w:val="single" w:sz="2" w:space="0" w:color="auto"/>
              <w:bottom w:val="single" w:sz="2" w:space="0" w:color="auto"/>
              <w:right w:val="single" w:sz="2" w:space="0" w:color="auto"/>
            </w:tcBorders>
          </w:tcPr>
          <w:p w14:paraId="15BC301E" w14:textId="77777777" w:rsidR="009675C1" w:rsidRPr="006729E8" w:rsidRDefault="00D449B6" w:rsidP="004C1E2D">
            <w:pPr>
              <w:pStyle w:val="NormalLeft"/>
            </w:pPr>
            <w:r w:rsidRPr="006729E8">
              <w:t> Torque</w:t>
            </w:r>
            <w:r w:rsidRPr="006729E8">
              <w:rPr>
                <w:rStyle w:val="FootnoteReference"/>
              </w:rPr>
              <w:footnoteReference w:id="37"/>
            </w:r>
            <w:proofErr w:type="gramStart"/>
            <w:r w:rsidRPr="006729E8">
              <w:t> </w:t>
            </w:r>
            <w:r w:rsidR="004C1E2D" w:rsidRPr="006729E8">
              <w:t xml:space="preserve"> </w:t>
            </w:r>
            <w:proofErr w:type="gramEnd"/>
          </w:p>
        </w:tc>
        <w:tc>
          <w:tcPr>
            <w:tcW w:w="1486" w:type="dxa"/>
            <w:tcBorders>
              <w:top w:val="single" w:sz="2" w:space="0" w:color="auto"/>
              <w:left w:val="single" w:sz="2" w:space="0" w:color="auto"/>
              <w:bottom w:val="single" w:sz="2" w:space="0" w:color="auto"/>
              <w:right w:val="single" w:sz="2" w:space="0" w:color="auto"/>
            </w:tcBorders>
          </w:tcPr>
          <w:p w14:paraId="6F8E9D5A" w14:textId="77777777" w:rsidR="009675C1" w:rsidRPr="006729E8" w:rsidRDefault="00D449B6" w:rsidP="004C1E2D">
            <w:pPr>
              <w:pStyle w:val="NormalLeft"/>
            </w:pPr>
            <w:r w:rsidRPr="006729E8">
              <w:t xml:space="preserve"> ≤ 1 % </w:t>
            </w:r>
            <w:proofErr w:type="gramStart"/>
            <w:r w:rsidRPr="006729E8">
              <w:t>max </w:t>
            </w:r>
            <w:r w:rsidR="004C1E2D" w:rsidRPr="006729E8">
              <w:t xml:space="preserve"> </w:t>
            </w:r>
            <w:proofErr w:type="gramEnd"/>
          </w:p>
        </w:tc>
        <w:tc>
          <w:tcPr>
            <w:tcW w:w="1207" w:type="dxa"/>
            <w:tcBorders>
              <w:top w:val="single" w:sz="2" w:space="0" w:color="auto"/>
              <w:left w:val="single" w:sz="2" w:space="0" w:color="auto"/>
              <w:bottom w:val="single" w:sz="2" w:space="0" w:color="auto"/>
              <w:right w:val="single" w:sz="2" w:space="0" w:color="auto"/>
            </w:tcBorders>
          </w:tcPr>
          <w:p w14:paraId="4D377736" w14:textId="77777777" w:rsidR="009675C1" w:rsidRPr="006729E8" w:rsidRDefault="00D449B6" w:rsidP="004C1E2D">
            <w:pPr>
              <w:pStyle w:val="NormalLeft"/>
            </w:pPr>
            <w:r w:rsidRPr="006729E8">
              <w:t xml:space="preserve"> 0,98 – </w:t>
            </w:r>
            <w:proofErr w:type="gramStart"/>
            <w:r w:rsidRPr="006729E8">
              <w:t>1,02 </w:t>
            </w:r>
            <w:r w:rsidR="004C1E2D" w:rsidRPr="006729E8">
              <w:t xml:space="preserve"> </w:t>
            </w:r>
            <w:proofErr w:type="gramEnd"/>
          </w:p>
        </w:tc>
        <w:tc>
          <w:tcPr>
            <w:tcW w:w="1672" w:type="dxa"/>
            <w:tcBorders>
              <w:top w:val="single" w:sz="2" w:space="0" w:color="auto"/>
              <w:left w:val="single" w:sz="2" w:space="0" w:color="auto"/>
              <w:bottom w:val="single" w:sz="2" w:space="0" w:color="auto"/>
              <w:right w:val="single" w:sz="2" w:space="0" w:color="auto"/>
            </w:tcBorders>
          </w:tcPr>
          <w:p w14:paraId="63E533A6" w14:textId="77777777" w:rsidR="009675C1" w:rsidRPr="006729E8" w:rsidRDefault="00D449B6" w:rsidP="004C1E2D">
            <w:pPr>
              <w:pStyle w:val="NormalLeft"/>
            </w:pPr>
            <w:r w:rsidRPr="006729E8">
              <w:t xml:space="preserve"> ≤ 2 </w:t>
            </w:r>
            <w:proofErr w:type="gramStart"/>
            <w:r w:rsidRPr="006729E8">
              <w:t>% </w:t>
            </w:r>
            <w:r w:rsidR="004C1E2D" w:rsidRPr="006729E8">
              <w:t xml:space="preserve"> </w:t>
            </w:r>
            <w:proofErr w:type="gramEnd"/>
          </w:p>
        </w:tc>
        <w:tc>
          <w:tcPr>
            <w:tcW w:w="2321" w:type="dxa"/>
            <w:tcBorders>
              <w:top w:val="single" w:sz="2" w:space="0" w:color="auto"/>
              <w:left w:val="single" w:sz="2" w:space="0" w:color="auto"/>
              <w:bottom w:val="single" w:sz="2" w:space="0" w:color="auto"/>
              <w:right w:val="single" w:sz="2" w:space="0" w:color="auto"/>
            </w:tcBorders>
          </w:tcPr>
          <w:p w14:paraId="6AFB49C2" w14:textId="77777777" w:rsidR="009675C1" w:rsidRPr="006729E8" w:rsidRDefault="00D449B6" w:rsidP="004C1E2D">
            <w:pPr>
              <w:pStyle w:val="NormalLeft"/>
            </w:pPr>
            <w:r w:rsidRPr="006729E8">
              <w:t xml:space="preserve"> ≥ </w:t>
            </w:r>
            <w:proofErr w:type="gramStart"/>
            <w:r w:rsidRPr="006729E8">
              <w:t>0,990 </w:t>
            </w:r>
            <w:r w:rsidR="004C1E2D" w:rsidRPr="006729E8">
              <w:t xml:space="preserve"> </w:t>
            </w:r>
            <w:proofErr w:type="gramEnd"/>
          </w:p>
        </w:tc>
      </w:tr>
      <w:tr w:rsidR="009675C1" w:rsidRPr="006729E8" w14:paraId="2997E182" w14:textId="77777777">
        <w:tc>
          <w:tcPr>
            <w:tcW w:w="2600" w:type="dxa"/>
            <w:tcBorders>
              <w:top w:val="single" w:sz="2" w:space="0" w:color="auto"/>
              <w:left w:val="single" w:sz="2" w:space="0" w:color="auto"/>
              <w:bottom w:val="single" w:sz="2" w:space="0" w:color="auto"/>
              <w:right w:val="single" w:sz="2" w:space="0" w:color="auto"/>
            </w:tcBorders>
          </w:tcPr>
          <w:p w14:paraId="316F956D" w14:textId="77777777" w:rsidR="009675C1" w:rsidRPr="006729E8" w:rsidRDefault="00D449B6" w:rsidP="004C1E2D">
            <w:pPr>
              <w:pStyle w:val="NormalLeft"/>
            </w:pPr>
            <w:r w:rsidRPr="006729E8">
              <w:t> PN analysers</w:t>
            </w:r>
            <w:r w:rsidRPr="006729E8">
              <w:rPr>
                <w:rStyle w:val="FootnoteReference"/>
              </w:rPr>
              <w:footnoteReference w:id="38"/>
            </w:r>
            <w:proofErr w:type="gramStart"/>
            <w:r w:rsidRPr="006729E8">
              <w:t> </w:t>
            </w:r>
            <w:r w:rsidR="004C1E2D" w:rsidRPr="006729E8">
              <w:t xml:space="preserve"> </w:t>
            </w:r>
            <w:proofErr w:type="gramEnd"/>
          </w:p>
        </w:tc>
        <w:tc>
          <w:tcPr>
            <w:tcW w:w="1486" w:type="dxa"/>
            <w:tcBorders>
              <w:top w:val="single" w:sz="2" w:space="0" w:color="auto"/>
              <w:left w:val="single" w:sz="2" w:space="0" w:color="auto"/>
              <w:bottom w:val="single" w:sz="2" w:space="0" w:color="auto"/>
              <w:right w:val="single" w:sz="2" w:space="0" w:color="auto"/>
            </w:tcBorders>
          </w:tcPr>
          <w:p w14:paraId="20C45084" w14:textId="77777777" w:rsidR="009675C1" w:rsidRPr="006729E8" w:rsidRDefault="00D449B6" w:rsidP="004C1E2D">
            <w:pPr>
              <w:pStyle w:val="NormalLeft"/>
            </w:pPr>
            <w:r w:rsidRPr="006729E8">
              <w:t xml:space="preserve"> ≤ 5 % </w:t>
            </w:r>
            <w:proofErr w:type="gramStart"/>
            <w:r w:rsidRPr="006729E8">
              <w:t>max </w:t>
            </w:r>
            <w:r w:rsidR="004C1E2D" w:rsidRPr="006729E8">
              <w:t xml:space="preserve"> </w:t>
            </w:r>
            <w:proofErr w:type="gramEnd"/>
          </w:p>
        </w:tc>
        <w:tc>
          <w:tcPr>
            <w:tcW w:w="1207" w:type="dxa"/>
            <w:tcBorders>
              <w:top w:val="single" w:sz="2" w:space="0" w:color="auto"/>
              <w:left w:val="single" w:sz="2" w:space="0" w:color="auto"/>
              <w:bottom w:val="single" w:sz="2" w:space="0" w:color="auto"/>
              <w:right w:val="single" w:sz="2" w:space="0" w:color="auto"/>
            </w:tcBorders>
          </w:tcPr>
          <w:p w14:paraId="26518A3B" w14:textId="77777777" w:rsidR="009675C1" w:rsidRPr="006729E8" w:rsidRDefault="00D449B6" w:rsidP="004C1E2D">
            <w:pPr>
              <w:pStyle w:val="NormalLeft"/>
            </w:pPr>
            <w:r w:rsidRPr="006729E8">
              <w:t> 0,85 – 1,15</w:t>
            </w:r>
            <w:r w:rsidRPr="006729E8">
              <w:rPr>
                <w:rStyle w:val="FootnoteReference"/>
              </w:rPr>
              <w:footnoteReference w:id="39"/>
            </w:r>
            <w:proofErr w:type="gramStart"/>
            <w:r w:rsidRPr="006729E8">
              <w:t> </w:t>
            </w:r>
            <w:r w:rsidR="004C1E2D" w:rsidRPr="006729E8">
              <w:t xml:space="preserve"> </w:t>
            </w:r>
            <w:proofErr w:type="gramEnd"/>
          </w:p>
        </w:tc>
        <w:tc>
          <w:tcPr>
            <w:tcW w:w="1672" w:type="dxa"/>
            <w:tcBorders>
              <w:top w:val="single" w:sz="2" w:space="0" w:color="auto"/>
              <w:left w:val="single" w:sz="2" w:space="0" w:color="auto"/>
              <w:bottom w:val="single" w:sz="2" w:space="0" w:color="auto"/>
              <w:right w:val="single" w:sz="2" w:space="0" w:color="auto"/>
            </w:tcBorders>
          </w:tcPr>
          <w:p w14:paraId="2130CEB4" w14:textId="77777777" w:rsidR="009675C1" w:rsidRPr="006729E8" w:rsidRDefault="00D449B6" w:rsidP="004C1E2D">
            <w:pPr>
              <w:pStyle w:val="NormalLeft"/>
            </w:pPr>
            <w:r w:rsidRPr="006729E8">
              <w:t xml:space="preserve"> ≤ 10 </w:t>
            </w:r>
            <w:proofErr w:type="gramStart"/>
            <w:r w:rsidRPr="006729E8">
              <w:t>% </w:t>
            </w:r>
            <w:r w:rsidR="004C1E2D" w:rsidRPr="006729E8">
              <w:t xml:space="preserve"> </w:t>
            </w:r>
            <w:proofErr w:type="gramEnd"/>
          </w:p>
        </w:tc>
        <w:tc>
          <w:tcPr>
            <w:tcW w:w="2321" w:type="dxa"/>
            <w:tcBorders>
              <w:top w:val="single" w:sz="2" w:space="0" w:color="auto"/>
              <w:left w:val="single" w:sz="2" w:space="0" w:color="auto"/>
              <w:bottom w:val="single" w:sz="2" w:space="0" w:color="auto"/>
              <w:right w:val="single" w:sz="2" w:space="0" w:color="auto"/>
            </w:tcBorders>
          </w:tcPr>
          <w:p w14:paraId="68769DFD" w14:textId="77777777" w:rsidR="009675C1" w:rsidRPr="006729E8" w:rsidRDefault="00D449B6" w:rsidP="004C1E2D">
            <w:pPr>
              <w:pStyle w:val="NormalLeft"/>
            </w:pPr>
            <w:r w:rsidRPr="006729E8">
              <w:t xml:space="preserve"> ≥ </w:t>
            </w:r>
            <w:proofErr w:type="gramStart"/>
            <w:r w:rsidRPr="006729E8">
              <w:t>0,950 </w:t>
            </w:r>
            <w:r w:rsidR="004C1E2D" w:rsidRPr="006729E8">
              <w:t xml:space="preserve"> </w:t>
            </w:r>
            <w:proofErr w:type="gramEnd"/>
          </w:p>
        </w:tc>
      </w:tr>
    </w:tbl>
    <w:p w14:paraId="42B2EF99" w14:textId="77777777" w:rsidR="009675C1" w:rsidRPr="006729E8" w:rsidRDefault="009675C1"/>
    <w:p w14:paraId="659EA356" w14:textId="77777777" w:rsidR="009675C1" w:rsidRPr="006729E8" w:rsidRDefault="00D449B6" w:rsidP="000545C4">
      <w:pPr>
        <w:pStyle w:val="ManualHeading3"/>
        <w:numPr>
          <w:ilvl w:val="0"/>
          <w:numId w:val="0"/>
        </w:numPr>
        <w:ind w:left="850" w:hanging="850"/>
      </w:pPr>
      <w:r w:rsidRPr="006729E8">
        <w:t>3.3.</w:t>
      </w:r>
      <w:r w:rsidRPr="006729E8">
        <w:tab/>
        <w:t>Frequency of linearity verification</w:t>
      </w:r>
    </w:p>
    <w:p w14:paraId="11ED0385" w14:textId="77777777" w:rsidR="009675C1" w:rsidRPr="006729E8" w:rsidRDefault="00D449B6">
      <w:r w:rsidRPr="006729E8">
        <w:t>The linearity requirements pursuant to point 3.2 shall be verified:</w:t>
      </w:r>
    </w:p>
    <w:p w14:paraId="4CACC0A9" w14:textId="77777777" w:rsidR="009675C1" w:rsidRPr="006729E8" w:rsidRDefault="00D449B6">
      <w:pPr>
        <w:pStyle w:val="Point0"/>
      </w:pPr>
      <w:r w:rsidRPr="006729E8">
        <w:tab/>
        <w:t>(a)</w:t>
      </w:r>
      <w:r w:rsidRPr="006729E8">
        <w:tab/>
      </w:r>
      <w:proofErr w:type="gramStart"/>
      <w:r w:rsidRPr="006729E8">
        <w:t>for</w:t>
      </w:r>
      <w:proofErr w:type="gramEnd"/>
      <w:r w:rsidRPr="006729E8">
        <w:t xml:space="preserve"> each gas analyser at least every 12 months or whenever a system repair or component change or modification is made that could influence the calibration;</w:t>
      </w:r>
    </w:p>
    <w:p w14:paraId="1A67E7D7" w14:textId="77777777" w:rsidR="009675C1" w:rsidRPr="006729E8" w:rsidRDefault="00D449B6">
      <w:pPr>
        <w:pStyle w:val="Point0"/>
      </w:pPr>
      <w:r w:rsidRPr="006729E8">
        <w:tab/>
        <w:t>(b)</w:t>
      </w:r>
      <w:r w:rsidRPr="006729E8">
        <w:tab/>
      </w:r>
      <w:proofErr w:type="gramStart"/>
      <w:r w:rsidRPr="006729E8">
        <w:t>for</w:t>
      </w:r>
      <w:proofErr w:type="gramEnd"/>
      <w:r w:rsidRPr="006729E8">
        <w:t xml:space="preserve">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1F35F1C8" w14:textId="77777777" w:rsidR="009675C1" w:rsidRPr="006729E8" w:rsidRDefault="00D449B6">
      <w:r w:rsidRPr="006729E8">
        <w:t>The linearity requirements pursuant to point 3.2 for sensors or ECU signals that are not directly traceable shall be performed with a traceably calibrated measurement device on the chassis dynamometer once for each PEMS-vehicle setup.</w:t>
      </w:r>
    </w:p>
    <w:p w14:paraId="738954DA" w14:textId="77777777" w:rsidR="004C1E2D" w:rsidRDefault="004C1E2D" w:rsidP="000545C4">
      <w:pPr>
        <w:pStyle w:val="ManualHeading3"/>
        <w:numPr>
          <w:ilvl w:val="0"/>
          <w:numId w:val="0"/>
        </w:numPr>
        <w:ind w:left="850" w:hanging="850"/>
      </w:pPr>
    </w:p>
    <w:p w14:paraId="76892F2B" w14:textId="77777777" w:rsidR="009675C1" w:rsidRPr="006729E8" w:rsidRDefault="00D449B6" w:rsidP="000545C4">
      <w:pPr>
        <w:pStyle w:val="ManualHeading3"/>
        <w:numPr>
          <w:ilvl w:val="0"/>
          <w:numId w:val="0"/>
        </w:numPr>
        <w:ind w:left="850" w:hanging="850"/>
      </w:pPr>
      <w:r w:rsidRPr="006729E8">
        <w:t>3.4.</w:t>
      </w:r>
      <w:r w:rsidRPr="006729E8">
        <w:tab/>
        <w:t>Procedure of linearity verification</w:t>
      </w:r>
    </w:p>
    <w:p w14:paraId="07E38E1E"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 requirements</w:t>
      </w:r>
    </w:p>
    <w:p w14:paraId="3FCFD45D" w14:textId="77777777" w:rsidR="009675C1" w:rsidRPr="006729E8" w:rsidRDefault="00D449B6">
      <w:r w:rsidRPr="006729E8">
        <w:t>The relevant analysers, instruments</w:t>
      </w:r>
      <w:ins w:id="676" w:author="Goodman,Jeffery [NCR]" w:date="2018-12-21T14:30:00Z">
        <w:r w:rsidR="008A7AC9">
          <w:t>,</w:t>
        </w:r>
      </w:ins>
      <w:r w:rsidRPr="006729E8">
        <w:t xml:space="preserve"> and sensors shall be brought to their normal operating condition according to the recommendations of their manufacturer. The analysers, instruments</w:t>
      </w:r>
      <w:ins w:id="677" w:author="Goodman,Jeffery [NCR]" w:date="2018-12-21T14:30:00Z">
        <w:r w:rsidR="008A7AC9">
          <w:t>,</w:t>
        </w:r>
      </w:ins>
      <w:r w:rsidRPr="006729E8">
        <w:t xml:space="preserve"> and sensors shall be operated at their specified temperatures, pressures and flows.</w:t>
      </w:r>
    </w:p>
    <w:p w14:paraId="2312C7DB" w14:textId="77777777" w:rsidR="009675C1" w:rsidRPr="006729E8" w:rsidRDefault="00D449B6" w:rsidP="000545C4">
      <w:pPr>
        <w:pStyle w:val="ManualHeading4"/>
        <w:numPr>
          <w:ilvl w:val="0"/>
          <w:numId w:val="0"/>
        </w:numPr>
        <w:ind w:left="850" w:hanging="850"/>
      </w:pPr>
      <w:r w:rsidRPr="006729E8">
        <w:t>3.4.2.</w:t>
      </w:r>
      <w:r w:rsidRPr="006729E8">
        <w:tab/>
      </w:r>
      <w:r w:rsidRPr="006729E8">
        <w:rPr>
          <w:i/>
          <w:iCs/>
        </w:rPr>
        <w:t>General procedure</w:t>
      </w:r>
    </w:p>
    <w:p w14:paraId="2289EEC2" w14:textId="77777777" w:rsidR="009675C1" w:rsidRPr="006729E8" w:rsidRDefault="00D449B6">
      <w:r w:rsidRPr="006729E8">
        <w:t>The linearity shall be verified for each normal operating range by executing the following steps:</w:t>
      </w:r>
    </w:p>
    <w:p w14:paraId="209945EC" w14:textId="77777777" w:rsidR="009675C1" w:rsidRPr="006729E8" w:rsidRDefault="00D449B6">
      <w:pPr>
        <w:pStyle w:val="Point0"/>
      </w:pPr>
      <w:r w:rsidRPr="006729E8">
        <w:tab/>
        <w:t>(a)</w:t>
      </w:r>
      <w:r w:rsidRPr="006729E8">
        <w:tab/>
        <w:t>The analyser, flow-measuring instrument</w:t>
      </w:r>
      <w:ins w:id="678" w:author="Goodman,Jeffery [NCR]" w:date="2018-12-21T14:30:00Z">
        <w:r w:rsidR="008A7AC9">
          <w:t>,</w:t>
        </w:r>
      </w:ins>
      <w:r w:rsidRPr="006729E8">
        <w:t xml:space="preserve"> or sensor shall be set to zero by introducing a zero signal. For gas analysers, purified synthetic air or nitrogen shall be introduced to the analyser port via a gas path that is as direct and short as possible.</w:t>
      </w:r>
    </w:p>
    <w:p w14:paraId="331C201D" w14:textId="77777777" w:rsidR="009675C1" w:rsidRPr="006729E8" w:rsidRDefault="00D449B6">
      <w:pPr>
        <w:pStyle w:val="Point0"/>
      </w:pPr>
      <w:r w:rsidRPr="006729E8">
        <w:tab/>
      </w:r>
      <w:proofErr w:type="gramStart"/>
      <w:r w:rsidRPr="006729E8">
        <w:t>(b)</w:t>
      </w:r>
      <w:r w:rsidRPr="006729E8">
        <w:tab/>
        <w:t>The analyser, flow-measuring instrument</w:t>
      </w:r>
      <w:ins w:id="679" w:author="Goodman,Jeffery [NCR]" w:date="2018-12-21T14:30:00Z">
        <w:r w:rsidR="008A7AC9">
          <w:t>,</w:t>
        </w:r>
      </w:ins>
      <w:r w:rsidRPr="006729E8">
        <w:t xml:space="preserve"> or sensor shall be spanned by introducing a span signal</w:t>
      </w:r>
      <w:proofErr w:type="gramEnd"/>
      <w:r w:rsidRPr="006729E8">
        <w:t>. For gas analysers, an appropriate span gas shall be introduced to the analyser port via a gas path that is as direct and short as possible.</w:t>
      </w:r>
    </w:p>
    <w:p w14:paraId="5908C6E9" w14:textId="77777777" w:rsidR="009675C1" w:rsidRPr="006729E8" w:rsidRDefault="00D449B6">
      <w:pPr>
        <w:pStyle w:val="Point0"/>
      </w:pPr>
      <w:r w:rsidRPr="006729E8">
        <w:tab/>
        <w:t>(c)</w:t>
      </w:r>
      <w:r w:rsidRPr="006729E8">
        <w:tab/>
        <w:t>The zero procedure of (a) shall be repeated.</w:t>
      </w:r>
    </w:p>
    <w:p w14:paraId="40C3B255" w14:textId="77777777" w:rsidR="009675C1" w:rsidRPr="006729E8" w:rsidRDefault="00D449B6">
      <w:pPr>
        <w:pStyle w:val="Point0"/>
      </w:pPr>
      <w:r w:rsidRPr="006729E8">
        <w:tab/>
        <w:t>(d)</w:t>
      </w:r>
      <w:r w:rsidRPr="006729E8">
        <w:tab/>
        <w:t xml:space="preserve">The linearity shall be verified by introducing at least 10, approximately equally spaced and valid, reference values (including zero). The reference values with respect to the concentration of components, the exhaust mass flow rate or any other </w:t>
      </w:r>
      <w:r w:rsidRPr="006729E8">
        <w:lastRenderedPageBreak/>
        <w:t>relevant parameter shall be chosen to match the range of values expected during the emissions test. For measurements of exhaust mass flow, reference points below 5 % of the maximum calibration value can be excluded from the linearity verification.</w:t>
      </w:r>
    </w:p>
    <w:p w14:paraId="2E9D50FB" w14:textId="77777777" w:rsidR="009675C1" w:rsidRPr="006729E8" w:rsidRDefault="00D449B6">
      <w:pPr>
        <w:pStyle w:val="Point0"/>
      </w:pPr>
      <w:r w:rsidRPr="006729E8">
        <w:tab/>
        <w:t>(e)</w:t>
      </w:r>
      <w:r w:rsidRPr="006729E8">
        <w:tab/>
        <w:t>For gas analysers, known gas concentrations in accordance with point 5 shall be introduced to the analyser port. Sufficient time for signal stabilisation shall be given.</w:t>
      </w:r>
    </w:p>
    <w:p w14:paraId="64386873" w14:textId="77777777" w:rsidR="009675C1" w:rsidRPr="006729E8" w:rsidRDefault="00D449B6">
      <w:pPr>
        <w:pStyle w:val="Point0"/>
      </w:pPr>
      <w:r w:rsidRPr="006729E8">
        <w:tab/>
        <w:t>(f)</w:t>
      </w:r>
      <w:r w:rsidRPr="006729E8">
        <w:tab/>
        <w:t xml:space="preserve">The values under evaluation and, if needed, the reference values shall be recorded at a constant frequency </w:t>
      </w:r>
      <w:r w:rsidR="001E714C" w:rsidRPr="001E714C">
        <w:t xml:space="preserve">which is a multiple of </w:t>
      </w:r>
      <w:r w:rsidRPr="006729E8">
        <w:t>1.0 Hz over a period of 30 seconds.</w:t>
      </w:r>
    </w:p>
    <w:p w14:paraId="630BF79D" w14:textId="77777777" w:rsidR="009675C1" w:rsidRPr="006729E8" w:rsidRDefault="00D449B6">
      <w:pPr>
        <w:pStyle w:val="Point0"/>
      </w:pPr>
      <w:r w:rsidRPr="006729E8">
        <w:tab/>
        <w:t>(g)</w:t>
      </w:r>
      <w:r w:rsidRPr="006729E8">
        <w:tab/>
        <w:t>The arithmetic mean values over the 30 seconds period shall be used to calculate the least squares linear regression parameters, with the best-fit equation having the form:</w:t>
      </w:r>
    </w:p>
    <w:p w14:paraId="5D273B31" w14:textId="77777777" w:rsidR="006A7295" w:rsidRDefault="006A7295" w:rsidP="005368CC">
      <w:pPr>
        <w:pStyle w:val="Point0"/>
        <w:jc w:val="center"/>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4516BBFD" w14:textId="3DF67FAB" w:rsidR="009675C1" w:rsidRDefault="00D449B6">
      <w:pPr>
        <w:pStyle w:val="Point0"/>
        <w:rPr>
          <w:ins w:id="680" w:author="MANZO GIUSTINO" w:date="2020-02-12T17:17:00Z"/>
        </w:rPr>
      </w:pPr>
      <w:r w:rsidRPr="006729E8">
        <w:tab/>
      </w:r>
      <w:proofErr w:type="gramStart"/>
      <w:r w:rsidRPr="006729E8">
        <w:t>where</w:t>
      </w:r>
      <w:proofErr w:type="gramEnd"/>
      <w:r w:rsidRPr="006729E8">
        <w:t>:</w:t>
      </w:r>
    </w:p>
    <w:p w14:paraId="348C97DE" w14:textId="5FC42028" w:rsidR="009D4AF1" w:rsidRDefault="009D4AF1">
      <w:pPr>
        <w:pStyle w:val="Point0"/>
        <w:rPr>
          <w:ins w:id="681" w:author="MANZO GIUSTINO" w:date="2020-02-12T17:17:00Z"/>
        </w:rPr>
      </w:pPr>
      <w:ins w:id="682" w:author="MANZO GIUSTINO" w:date="2020-02-12T17:17:00Z">
        <w:r>
          <w:tab/>
        </w:r>
        <w:proofErr w:type="gramStart"/>
        <w:r w:rsidRPr="006729E8">
          <w:rPr>
            <w:i/>
            <w:iCs/>
          </w:rPr>
          <w:t>y</w:t>
        </w:r>
        <w:proofErr w:type="gramEnd"/>
        <w:r>
          <w:rPr>
            <w:i/>
            <w:iCs/>
          </w:rPr>
          <w:t xml:space="preserve"> </w:t>
        </w:r>
        <w:r w:rsidRPr="006729E8">
          <w:t>is the actual value of the measurement system</w:t>
        </w:r>
      </w:ins>
    </w:p>
    <w:p w14:paraId="02128676" w14:textId="5C170D80" w:rsidR="009D4AF1" w:rsidRDefault="009D4AF1">
      <w:pPr>
        <w:pStyle w:val="Point0"/>
        <w:rPr>
          <w:ins w:id="683" w:author="MANZO GIUSTINO" w:date="2020-02-12T17:17:00Z"/>
        </w:rPr>
      </w:pPr>
      <w:ins w:id="684" w:author="MANZO GIUSTINO" w:date="2020-02-12T17:17:00Z">
        <w:r>
          <w:tab/>
        </w:r>
        <w:proofErr w:type="gramStart"/>
        <w:r w:rsidRPr="006729E8">
          <w:rPr>
            <w:i/>
            <w:iCs/>
          </w:rPr>
          <w:t>a</w:t>
        </w:r>
        <w:r w:rsidRPr="006729E8">
          <w:rPr>
            <w:vertAlign w:val="subscript"/>
          </w:rPr>
          <w:t>1</w:t>
        </w:r>
        <w:proofErr w:type="gramEnd"/>
        <w:r>
          <w:rPr>
            <w:vertAlign w:val="subscript"/>
          </w:rPr>
          <w:t xml:space="preserve"> </w:t>
        </w:r>
        <w:r w:rsidRPr="006729E8">
          <w:t>is the slope of the regression line</w:t>
        </w:r>
      </w:ins>
    </w:p>
    <w:p w14:paraId="7B6DCA07" w14:textId="4077ADEF" w:rsidR="009D4AF1" w:rsidRDefault="009D4AF1">
      <w:pPr>
        <w:pStyle w:val="Point0"/>
        <w:rPr>
          <w:ins w:id="685" w:author="MANZO GIUSTINO" w:date="2020-02-12T17:17:00Z"/>
        </w:rPr>
      </w:pPr>
      <w:ins w:id="686" w:author="MANZO GIUSTINO" w:date="2020-02-12T17:17:00Z">
        <w:r>
          <w:tab/>
        </w:r>
        <w:proofErr w:type="gramStart"/>
        <w:r w:rsidRPr="006729E8">
          <w:rPr>
            <w:i/>
            <w:iCs/>
          </w:rPr>
          <w:t>x</w:t>
        </w:r>
        <w:proofErr w:type="gramEnd"/>
        <w:r>
          <w:rPr>
            <w:i/>
            <w:iCs/>
          </w:rPr>
          <w:t xml:space="preserve"> </w:t>
        </w:r>
        <w:r w:rsidRPr="006729E8">
          <w:t>is the reference value</w:t>
        </w:r>
      </w:ins>
    </w:p>
    <w:p w14:paraId="4A588E01" w14:textId="175123B1" w:rsidR="009D4AF1" w:rsidRPr="006729E8" w:rsidRDefault="009D4AF1">
      <w:pPr>
        <w:pStyle w:val="Point0"/>
      </w:pPr>
      <w:ins w:id="687" w:author="MANZO GIUSTINO" w:date="2020-02-12T17:17:00Z">
        <w:r>
          <w:rPr>
            <w:i/>
            <w:iCs/>
          </w:rPr>
          <w:tab/>
        </w:r>
        <w:proofErr w:type="gramStart"/>
        <w:r w:rsidRPr="006729E8">
          <w:rPr>
            <w:i/>
            <w:iCs/>
          </w:rPr>
          <w:t>a</w:t>
        </w:r>
        <w:r w:rsidRPr="006729E8">
          <w:rPr>
            <w:vertAlign w:val="subscript"/>
          </w:rPr>
          <w:t>0</w:t>
        </w:r>
        <w:proofErr w:type="gramEnd"/>
        <w:r>
          <w:rPr>
            <w:vertAlign w:val="subscript"/>
          </w:rPr>
          <w:t xml:space="preserve"> </w:t>
        </w:r>
      </w:ins>
      <w:ins w:id="688" w:author="MANZO GIUSTINO" w:date="2020-02-12T17:18:00Z">
        <w:r w:rsidRPr="006729E8">
          <w:t xml:space="preserve">is the </w:t>
        </w:r>
        <w:r w:rsidRPr="006729E8">
          <w:rPr>
            <w:i/>
            <w:iCs/>
          </w:rPr>
          <w:t>y</w:t>
        </w:r>
        <w:r w:rsidRPr="006729E8">
          <w:t xml:space="preserve"> intercept of the regression line</w:t>
        </w:r>
      </w:ins>
    </w:p>
    <w:tbl>
      <w:tblPr>
        <w:tblW w:w="0" w:type="auto"/>
        <w:tblInd w:w="1764" w:type="dxa"/>
        <w:tblLayout w:type="fixed"/>
        <w:tblLook w:val="0000" w:firstRow="0" w:lastRow="0" w:firstColumn="0" w:lastColumn="0" w:noHBand="0" w:noVBand="0"/>
      </w:tblPr>
      <w:tblGrid>
        <w:gridCol w:w="633"/>
        <w:gridCol w:w="403"/>
        <w:gridCol w:w="4721"/>
      </w:tblGrid>
      <w:tr w:rsidR="009675C1" w:rsidRPr="00B25357" w14:paraId="5C428245" w14:textId="77777777">
        <w:tc>
          <w:tcPr>
            <w:tcW w:w="633" w:type="dxa"/>
            <w:tcBorders>
              <w:top w:val="single" w:sz="2" w:space="0" w:color="auto"/>
              <w:left w:val="single" w:sz="2" w:space="0" w:color="auto"/>
              <w:bottom w:val="single" w:sz="2" w:space="0" w:color="auto"/>
              <w:right w:val="single" w:sz="2" w:space="0" w:color="auto"/>
            </w:tcBorders>
          </w:tcPr>
          <w:p w14:paraId="1436B60D" w14:textId="2E524889" w:rsidR="009675C1" w:rsidRPr="006729E8" w:rsidRDefault="00D449B6">
            <w:pPr>
              <w:pStyle w:val="NormalLeft"/>
            </w:pPr>
            <w:commentRangeStart w:id="689"/>
            <w:del w:id="690" w:author="MANZO GIUSTINO" w:date="2020-02-12T17:18:00Z">
              <w:r w:rsidRPr="006729E8" w:rsidDel="009D4AF1">
                <w:rPr>
                  <w:i/>
                  <w:iCs/>
                </w:rPr>
                <w:delText>y</w:delText>
              </w:r>
            </w:del>
          </w:p>
        </w:tc>
        <w:tc>
          <w:tcPr>
            <w:tcW w:w="403" w:type="dxa"/>
            <w:tcBorders>
              <w:top w:val="single" w:sz="2" w:space="0" w:color="auto"/>
              <w:left w:val="single" w:sz="2" w:space="0" w:color="auto"/>
              <w:bottom w:val="single" w:sz="2" w:space="0" w:color="auto"/>
              <w:right w:val="single" w:sz="2" w:space="0" w:color="auto"/>
            </w:tcBorders>
          </w:tcPr>
          <w:p w14:paraId="11F2BBBC"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2818D8D1" w14:textId="43CE10A1" w:rsidR="009675C1" w:rsidRPr="006729E8" w:rsidRDefault="00D449B6">
            <w:pPr>
              <w:pStyle w:val="NormalLeft"/>
            </w:pPr>
            <w:del w:id="691" w:author="MANZO GIUSTINO" w:date="2020-02-12T17:18:00Z">
              <w:r w:rsidRPr="006729E8" w:rsidDel="009D4AF1">
                <w:delText>is the actual value of the measurement system</w:delText>
              </w:r>
            </w:del>
          </w:p>
        </w:tc>
      </w:tr>
      <w:tr w:rsidR="009675C1" w:rsidRPr="00B25357" w14:paraId="6A4D8F96" w14:textId="77777777">
        <w:tc>
          <w:tcPr>
            <w:tcW w:w="633" w:type="dxa"/>
            <w:tcBorders>
              <w:top w:val="single" w:sz="2" w:space="0" w:color="auto"/>
              <w:left w:val="single" w:sz="2" w:space="0" w:color="auto"/>
              <w:bottom w:val="single" w:sz="2" w:space="0" w:color="auto"/>
              <w:right w:val="single" w:sz="2" w:space="0" w:color="auto"/>
            </w:tcBorders>
          </w:tcPr>
          <w:p w14:paraId="7E8C81AE" w14:textId="2634A75D" w:rsidR="009675C1" w:rsidRPr="006729E8" w:rsidRDefault="00D449B6">
            <w:pPr>
              <w:pStyle w:val="NormalLeft"/>
            </w:pPr>
            <w:del w:id="692" w:author="MANZO GIUSTINO" w:date="2020-02-12T17:18:00Z">
              <w:r w:rsidRPr="006729E8" w:rsidDel="009D4AF1">
                <w:rPr>
                  <w:i/>
                  <w:iCs/>
                </w:rPr>
                <w:delText>a</w:delText>
              </w:r>
              <w:r w:rsidRPr="006729E8" w:rsidDel="009D4AF1">
                <w:rPr>
                  <w:vertAlign w:val="subscript"/>
                </w:rPr>
                <w:delText>1</w:delText>
              </w:r>
            </w:del>
          </w:p>
        </w:tc>
        <w:tc>
          <w:tcPr>
            <w:tcW w:w="403" w:type="dxa"/>
            <w:tcBorders>
              <w:top w:val="single" w:sz="2" w:space="0" w:color="auto"/>
              <w:left w:val="single" w:sz="2" w:space="0" w:color="auto"/>
              <w:bottom w:val="single" w:sz="2" w:space="0" w:color="auto"/>
              <w:right w:val="single" w:sz="2" w:space="0" w:color="auto"/>
            </w:tcBorders>
          </w:tcPr>
          <w:p w14:paraId="6F57F0A3"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1BB783F2" w14:textId="25B56D83" w:rsidR="009675C1" w:rsidRPr="006729E8" w:rsidRDefault="00D449B6">
            <w:pPr>
              <w:pStyle w:val="NormalLeft"/>
            </w:pPr>
            <w:del w:id="693" w:author="MANZO GIUSTINO" w:date="2020-02-12T17:18:00Z">
              <w:r w:rsidRPr="006729E8" w:rsidDel="009D4AF1">
                <w:delText>is the slope of the regression line</w:delText>
              </w:r>
            </w:del>
          </w:p>
        </w:tc>
      </w:tr>
      <w:tr w:rsidR="009675C1" w:rsidRPr="006729E8" w14:paraId="667D403E" w14:textId="77777777">
        <w:tc>
          <w:tcPr>
            <w:tcW w:w="633" w:type="dxa"/>
            <w:tcBorders>
              <w:top w:val="single" w:sz="2" w:space="0" w:color="auto"/>
              <w:left w:val="single" w:sz="2" w:space="0" w:color="auto"/>
              <w:bottom w:val="single" w:sz="2" w:space="0" w:color="auto"/>
              <w:right w:val="single" w:sz="2" w:space="0" w:color="auto"/>
            </w:tcBorders>
          </w:tcPr>
          <w:p w14:paraId="3C8A61EE" w14:textId="5FCBEFAF" w:rsidR="009675C1" w:rsidRPr="006729E8" w:rsidRDefault="00D449B6">
            <w:pPr>
              <w:pStyle w:val="NormalLeft"/>
            </w:pPr>
            <w:del w:id="694" w:author="MANZO GIUSTINO" w:date="2020-02-12T17:18:00Z">
              <w:r w:rsidRPr="006729E8" w:rsidDel="009D4AF1">
                <w:rPr>
                  <w:i/>
                  <w:iCs/>
                </w:rPr>
                <w:delText>x</w:delText>
              </w:r>
            </w:del>
          </w:p>
        </w:tc>
        <w:tc>
          <w:tcPr>
            <w:tcW w:w="403" w:type="dxa"/>
            <w:tcBorders>
              <w:top w:val="single" w:sz="2" w:space="0" w:color="auto"/>
              <w:left w:val="single" w:sz="2" w:space="0" w:color="auto"/>
              <w:bottom w:val="single" w:sz="2" w:space="0" w:color="auto"/>
              <w:right w:val="single" w:sz="2" w:space="0" w:color="auto"/>
            </w:tcBorders>
          </w:tcPr>
          <w:p w14:paraId="23DBCBA4"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422026CC" w14:textId="4D054F9C" w:rsidR="009675C1" w:rsidRPr="006729E8" w:rsidRDefault="00D449B6">
            <w:pPr>
              <w:pStyle w:val="NormalLeft"/>
            </w:pPr>
            <w:del w:id="695" w:author="MANZO GIUSTINO" w:date="2020-02-12T17:18:00Z">
              <w:r w:rsidRPr="006729E8" w:rsidDel="009D4AF1">
                <w:delText>is the reference value</w:delText>
              </w:r>
            </w:del>
          </w:p>
        </w:tc>
      </w:tr>
      <w:tr w:rsidR="009675C1" w:rsidRPr="00B25357" w14:paraId="5B8AEE06" w14:textId="77777777">
        <w:tc>
          <w:tcPr>
            <w:tcW w:w="633" w:type="dxa"/>
            <w:tcBorders>
              <w:top w:val="single" w:sz="2" w:space="0" w:color="auto"/>
              <w:left w:val="single" w:sz="2" w:space="0" w:color="auto"/>
              <w:bottom w:val="single" w:sz="2" w:space="0" w:color="auto"/>
              <w:right w:val="single" w:sz="2" w:space="0" w:color="auto"/>
            </w:tcBorders>
          </w:tcPr>
          <w:p w14:paraId="6E166615" w14:textId="72206E84" w:rsidR="009675C1" w:rsidRPr="006729E8" w:rsidRDefault="00D449B6">
            <w:pPr>
              <w:pStyle w:val="NormalLeft"/>
            </w:pPr>
            <w:del w:id="696" w:author="MANZO GIUSTINO" w:date="2020-02-12T17:18:00Z">
              <w:r w:rsidRPr="006729E8" w:rsidDel="009D4AF1">
                <w:rPr>
                  <w:i/>
                  <w:iCs/>
                </w:rPr>
                <w:delText>a</w:delText>
              </w:r>
              <w:r w:rsidRPr="006729E8" w:rsidDel="009D4AF1">
                <w:rPr>
                  <w:vertAlign w:val="subscript"/>
                </w:rPr>
                <w:delText>0</w:delText>
              </w:r>
            </w:del>
          </w:p>
        </w:tc>
        <w:tc>
          <w:tcPr>
            <w:tcW w:w="403" w:type="dxa"/>
            <w:tcBorders>
              <w:top w:val="single" w:sz="2" w:space="0" w:color="auto"/>
              <w:left w:val="single" w:sz="2" w:space="0" w:color="auto"/>
              <w:bottom w:val="single" w:sz="2" w:space="0" w:color="auto"/>
              <w:right w:val="single" w:sz="2" w:space="0" w:color="auto"/>
            </w:tcBorders>
          </w:tcPr>
          <w:p w14:paraId="6C57327B"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68388674" w14:textId="5C795159" w:rsidR="009675C1" w:rsidRPr="006729E8" w:rsidRDefault="00D449B6">
            <w:pPr>
              <w:pStyle w:val="NormalLeft"/>
            </w:pPr>
            <w:del w:id="697" w:author="MANZO GIUSTINO" w:date="2020-02-12T17:18:00Z">
              <w:r w:rsidRPr="006729E8" w:rsidDel="009D4AF1">
                <w:delText xml:space="preserve">is the </w:delText>
              </w:r>
              <w:r w:rsidRPr="006729E8" w:rsidDel="009D4AF1">
                <w:rPr>
                  <w:i/>
                  <w:iCs/>
                </w:rPr>
                <w:delText>y</w:delText>
              </w:r>
              <w:r w:rsidRPr="006729E8" w:rsidDel="009D4AF1">
                <w:delText xml:space="preserve"> intercept of the regression line</w:delText>
              </w:r>
              <w:commentRangeEnd w:id="689"/>
              <w:r w:rsidR="007B47DA" w:rsidDel="009D4AF1">
                <w:rPr>
                  <w:rStyle w:val="CommentReference"/>
                </w:rPr>
                <w:commentReference w:id="689"/>
              </w:r>
            </w:del>
          </w:p>
        </w:tc>
      </w:tr>
    </w:tbl>
    <w:p w14:paraId="7BDA4CDE" w14:textId="77777777" w:rsidR="009675C1" w:rsidRPr="006729E8" w:rsidRDefault="009675C1"/>
    <w:p w14:paraId="00C3E80C"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76A9D086" w14:textId="77777777" w:rsidR="009675C1" w:rsidRPr="006729E8" w:rsidRDefault="00D449B6">
      <w:pPr>
        <w:pStyle w:val="Point0"/>
      </w:pPr>
      <w:r w:rsidRPr="006729E8">
        <w:tab/>
        <w:t>(h)</w:t>
      </w:r>
      <w:r w:rsidRPr="006729E8">
        <w:tab/>
        <w:t>The linear regression parameters shall meet the requirements specified in Table 1.</w:t>
      </w:r>
    </w:p>
    <w:p w14:paraId="6BB19F69" w14:textId="77777777" w:rsidR="009675C1" w:rsidRPr="006729E8" w:rsidRDefault="00D449B6" w:rsidP="000545C4">
      <w:pPr>
        <w:pStyle w:val="ManualHeading4"/>
        <w:numPr>
          <w:ilvl w:val="0"/>
          <w:numId w:val="0"/>
        </w:numPr>
        <w:ind w:left="850" w:hanging="850"/>
      </w:pPr>
      <w:r w:rsidRPr="006729E8">
        <w:t>3.4.3.</w:t>
      </w:r>
      <w:r w:rsidRPr="006729E8">
        <w:tab/>
      </w:r>
      <w:r w:rsidRPr="006729E8">
        <w:rPr>
          <w:i/>
          <w:iCs/>
        </w:rPr>
        <w:t>Requirements for linearity verification on a chassis dynamometer</w:t>
      </w:r>
    </w:p>
    <w:p w14:paraId="183D78C2" w14:textId="12809C63" w:rsidR="009675C1" w:rsidRPr="006729E8" w:rsidRDefault="00D449B6">
      <w:r w:rsidRPr="006729E8">
        <w:t xml:space="preserve">Non-traceable flow-measuring instruments, sensors or ECU signals that cannot directly be calibrated according to traceable standards, shall be calibrated on a chassis dynamometer. The procedure shall follow as far as applicable, the requirements of </w:t>
      </w:r>
      <w:commentRangeStart w:id="698"/>
      <w:r w:rsidRPr="004A44C9">
        <w:rPr>
          <w:highlight w:val="yellow"/>
        </w:rPr>
        <w:t>Annex 4a to UN/ECE Regulation No 83.</w:t>
      </w:r>
      <w:commentRangeEnd w:id="698"/>
      <w:r w:rsidR="004A44C9">
        <w:rPr>
          <w:rStyle w:val="CommentReference"/>
        </w:rPr>
        <w:commentReference w:id="698"/>
      </w:r>
      <w:r w:rsidRPr="006729E8">
        <w:t xml:space="preserve"> If necessary, the instrument or sensor to be calibrated shall be installed on the test vehicle and operated according to the requirements of Appendix 1. The calibration procedure shall follow whenever possible the requirements of point 3.4.2; at least 10 appropriate reference values shall be selected as to ensure that at least 90</w:t>
      </w:r>
      <w:del w:id="699" w:author="Alessandro Zardini" w:date="2020-02-04T11:18:00Z">
        <w:r w:rsidRPr="006729E8" w:rsidDel="007B47DA">
          <w:delText xml:space="preserve"> </w:delText>
        </w:r>
      </w:del>
      <w:r w:rsidRPr="006729E8">
        <w:t>% of the maximum value expected to occur during the RDE test is covered.</w:t>
      </w:r>
    </w:p>
    <w:p w14:paraId="094E5677" w14:textId="77777777" w:rsidR="009675C1" w:rsidRDefault="00D449B6">
      <w:r w:rsidRPr="006729E8">
        <w:t xml:space="preserve">If a not directly traceable flow-measuring instrument, sensor or ECU signal for determining exhaust flow is to be calibrated, a traceably calibrated reference exhaust mass flow meter or the CVS shall be attached to the vehicle’s tailpipe. It shall be ensured that the vehicle exhaust is accurately measured by the exhaust mass flow meter according to point 3.4.3 of Appendix </w:t>
      </w:r>
      <w:r w:rsidRPr="006729E8">
        <w:lastRenderedPageBreak/>
        <w:t xml:space="preserve">1. </w:t>
      </w:r>
      <w:proofErr w:type="gramStart"/>
      <w:r w:rsidRPr="006729E8">
        <w:t>The vehicle shall be operated by applying constant throttle at a constant gear selection and chassis dynamometer load</w:t>
      </w:r>
      <w:proofErr w:type="gramEnd"/>
      <w:r w:rsidRPr="006729E8">
        <w:t>.</w:t>
      </w:r>
    </w:p>
    <w:p w14:paraId="1D57B83F" w14:textId="77777777" w:rsidR="004C1E2D" w:rsidRPr="006729E8" w:rsidRDefault="004C1E2D"/>
    <w:p w14:paraId="49441863" w14:textId="77777777" w:rsidR="009675C1" w:rsidRPr="006729E8" w:rsidRDefault="00D449B6" w:rsidP="000545C4">
      <w:pPr>
        <w:pStyle w:val="ManualHeading2"/>
        <w:numPr>
          <w:ilvl w:val="0"/>
          <w:numId w:val="0"/>
        </w:numPr>
        <w:ind w:left="851" w:hanging="851"/>
      </w:pPr>
      <w:r w:rsidRPr="006729E8">
        <w:t>4.</w:t>
      </w:r>
      <w:r w:rsidRPr="006729E8">
        <w:tab/>
        <w:t>ANALYSERS FOR MEASURING GASEOUS COMPONENTS</w:t>
      </w:r>
    </w:p>
    <w:p w14:paraId="54685D17" w14:textId="77777777" w:rsidR="009675C1" w:rsidRPr="006729E8" w:rsidRDefault="00D449B6" w:rsidP="000545C4">
      <w:pPr>
        <w:pStyle w:val="ManualHeading3"/>
        <w:numPr>
          <w:ilvl w:val="0"/>
          <w:numId w:val="0"/>
        </w:numPr>
        <w:ind w:left="850" w:hanging="850"/>
      </w:pPr>
      <w:r w:rsidRPr="006729E8">
        <w:t>4.1.</w:t>
      </w:r>
      <w:r w:rsidRPr="006729E8">
        <w:tab/>
        <w:t>Permissible types of analysers</w:t>
      </w:r>
    </w:p>
    <w:p w14:paraId="42C80E00" w14:textId="77777777" w:rsidR="009675C1" w:rsidRPr="006729E8" w:rsidRDefault="00D449B6" w:rsidP="000545C4">
      <w:pPr>
        <w:pStyle w:val="ManualHeading4"/>
        <w:numPr>
          <w:ilvl w:val="0"/>
          <w:numId w:val="0"/>
        </w:numPr>
        <w:ind w:left="850" w:hanging="850"/>
      </w:pPr>
      <w:r w:rsidRPr="006729E8">
        <w:t>4.1.1.</w:t>
      </w:r>
      <w:r w:rsidRPr="006729E8">
        <w:tab/>
      </w:r>
      <w:r w:rsidRPr="006729E8">
        <w:rPr>
          <w:i/>
          <w:iCs/>
        </w:rPr>
        <w:t>Standard analysers</w:t>
      </w:r>
    </w:p>
    <w:p w14:paraId="0FCDFD41" w14:textId="77777777" w:rsidR="009675C1" w:rsidRPr="006729E8" w:rsidRDefault="00D449B6">
      <w:r w:rsidRPr="006729E8">
        <w:t xml:space="preserve">The gaseous components shall be measured with </w:t>
      </w:r>
      <w:commentRangeStart w:id="700"/>
      <w:r w:rsidRPr="006729E8">
        <w:t xml:space="preserve">analysers </w:t>
      </w:r>
      <w:commentRangeEnd w:id="700"/>
      <w:r w:rsidR="00442F75">
        <w:rPr>
          <w:rStyle w:val="CommentReference"/>
        </w:rPr>
        <w:commentReference w:id="700"/>
      </w:r>
      <w:r w:rsidRPr="00442F75">
        <w:rPr>
          <w:highlight w:val="yellow"/>
          <w:rPrChange w:id="701" w:author="DILARA Panagiota (GROW)" w:date="2019-11-15T11:03:00Z">
            <w:rPr/>
          </w:rPrChange>
        </w:rPr>
        <w:t xml:space="preserve">specified </w:t>
      </w:r>
      <w:r w:rsidRPr="00442F75">
        <w:rPr>
          <w:highlight w:val="yellow"/>
        </w:rPr>
        <w:t>in points 1.3.1 to 1.3.5 of Appendix 3, Annex 4A to UN/ECE Regulation No 83, 07 series of amendments</w:t>
      </w:r>
      <w:r w:rsidRPr="00442F75">
        <w:rPr>
          <w:highlight w:val="yellow"/>
          <w:rPrChange w:id="702" w:author="DILARA Panagiota (GROW)" w:date="2019-11-15T11:03:00Z">
            <w:rPr/>
          </w:rPrChange>
        </w:rPr>
        <w:t>.</w:t>
      </w:r>
      <w:r w:rsidRPr="006729E8">
        <w:t xml:space="preserve"> If an NDUV analyser measures both NO and NO</w:t>
      </w:r>
      <w:r w:rsidRPr="006729E8">
        <w:rPr>
          <w:vertAlign w:val="subscript"/>
        </w:rPr>
        <w:t>2</w:t>
      </w:r>
      <w:r w:rsidRPr="006729E8">
        <w:t>, a NO</w:t>
      </w:r>
      <w:r w:rsidRPr="006729E8">
        <w:rPr>
          <w:vertAlign w:val="subscript"/>
        </w:rPr>
        <w:t>2</w:t>
      </w:r>
      <w:r w:rsidRPr="006729E8">
        <w:t>/NO converter is not required.</w:t>
      </w:r>
    </w:p>
    <w:p w14:paraId="6C7965A0" w14:textId="77777777" w:rsidR="009675C1" w:rsidRPr="006729E8" w:rsidRDefault="00D449B6" w:rsidP="000545C4">
      <w:pPr>
        <w:pStyle w:val="ManualHeading4"/>
        <w:numPr>
          <w:ilvl w:val="0"/>
          <w:numId w:val="0"/>
        </w:numPr>
        <w:ind w:left="850" w:hanging="850"/>
      </w:pPr>
      <w:r w:rsidRPr="006729E8">
        <w:t>4.1.2.</w:t>
      </w:r>
      <w:r w:rsidRPr="006729E8">
        <w:tab/>
      </w:r>
      <w:r w:rsidRPr="006729E8">
        <w:rPr>
          <w:i/>
          <w:iCs/>
        </w:rPr>
        <w:t>Alternative analysers</w:t>
      </w:r>
    </w:p>
    <w:p w14:paraId="083CA21D" w14:textId="3C6F5862" w:rsidR="009675C1" w:rsidRPr="006729E8" w:rsidRDefault="00D449B6">
      <w:r w:rsidRPr="006729E8">
        <w:t xml:space="preserve">Any analyser not meeting the design specifications of point 4.1.1 is permissible provided that it fulfils the requirements of point 4.2. The manufacturer shall ensure that the alternative analyser achieves an equivalent or higher measurement performance compared to a standard analyser over the range of </w:t>
      </w:r>
      <w:r w:rsidR="00DD488E">
        <w:t>criteria emission</w:t>
      </w:r>
      <w:r w:rsidRPr="006729E8">
        <w:t xml:space="preserve"> concentrations and co-existing gases that can be expected from vehicles operated with permissible fuels under moderate and extended conditions of valid RDE testing as specified in points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923F719" w14:textId="77777777" w:rsidR="009675C1" w:rsidRPr="006729E8" w:rsidRDefault="00D449B6">
      <w:pPr>
        <w:pStyle w:val="Point0"/>
      </w:pPr>
      <w:r w:rsidRPr="006729E8">
        <w:tab/>
        <w:t>(a)</w:t>
      </w:r>
      <w:r w:rsidRPr="006729E8">
        <w:tab/>
      </w:r>
      <w:proofErr w:type="gramStart"/>
      <w:r w:rsidRPr="006729E8">
        <w:t>a</w:t>
      </w:r>
      <w:proofErr w:type="gramEnd"/>
      <w:r w:rsidRPr="006729E8">
        <w:t xml:space="preserve"> description of the theoretical basis and the technical components of the alternative analyser;</w:t>
      </w:r>
    </w:p>
    <w:p w14:paraId="13CB3547" w14:textId="2FC2EF77" w:rsidR="009675C1" w:rsidRPr="006729E8" w:rsidRDefault="00D449B6">
      <w:pPr>
        <w:pStyle w:val="Point0"/>
      </w:pPr>
      <w:r w:rsidRPr="006729E8">
        <w:tab/>
        <w:t>(b)</w:t>
      </w:r>
      <w:r w:rsidRPr="006729E8">
        <w:tab/>
      </w:r>
      <w:proofErr w:type="gramStart"/>
      <w:r w:rsidRPr="006729E8">
        <w:t>a</w:t>
      </w:r>
      <w:proofErr w:type="gramEnd"/>
      <w:r w:rsidRPr="006729E8">
        <w:t xml:space="preserve"> demonstration of equivalency with the respective standard analyser specified in point 4.1.1 over the expected range of </w:t>
      </w:r>
      <w:r w:rsidR="00DD488E">
        <w:t>criteria emission</w:t>
      </w:r>
      <w:r w:rsidRPr="006729E8">
        <w:t xml:space="preserve"> concentrations and ambient conditions of the type-approval test defined in </w:t>
      </w:r>
      <w:r w:rsidR="001E714C" w:rsidRPr="001E714C">
        <w:t xml:space="preserve">Annex XXI to this Regulation </w:t>
      </w:r>
      <w:r w:rsidRPr="006729E8">
        <w:t>as well as a validation test as described in point 3 of Appendix 3 for a vehicle equipped with a spark-ignition and compression-ignition engine; the manufacturer of the analyser shall demonstrate the significance of equivalency within the permissible tolerances given in point 3.3 of Appendix 3.</w:t>
      </w:r>
    </w:p>
    <w:p w14:paraId="75C7AB4C" w14:textId="77777777" w:rsidR="009675C1" w:rsidRPr="006729E8" w:rsidRDefault="00D449B6">
      <w:pPr>
        <w:pStyle w:val="Point0"/>
      </w:pPr>
      <w:r w:rsidRPr="006729E8">
        <w:tab/>
        <w:t>(c)</w:t>
      </w:r>
      <w:r w:rsidRPr="006729E8">
        <w:tab/>
      </w:r>
      <w:proofErr w:type="gramStart"/>
      <w:r w:rsidRPr="006729E8">
        <w:t>a</w:t>
      </w:r>
      <w:proofErr w:type="gramEnd"/>
      <w:r w:rsidRPr="006729E8">
        <w:t xml:space="preserve"> demonstration of equivalency with the respective standard analyser specified in point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point 5.2 of this Annex. Such a test can be performed in an altitude environmental test chamber.</w:t>
      </w:r>
    </w:p>
    <w:p w14:paraId="08037FE5" w14:textId="77777777" w:rsidR="009675C1" w:rsidRPr="006729E8" w:rsidRDefault="00D449B6">
      <w:pPr>
        <w:pStyle w:val="Point0"/>
      </w:pPr>
      <w:r w:rsidRPr="006729E8">
        <w:tab/>
        <w:t>(d)</w:t>
      </w:r>
      <w:r w:rsidRPr="006729E8">
        <w:tab/>
      </w:r>
      <w:proofErr w:type="gramStart"/>
      <w:r w:rsidRPr="006729E8">
        <w:t>a</w:t>
      </w:r>
      <w:proofErr w:type="gramEnd"/>
      <w:r w:rsidRPr="006729E8">
        <w:t xml:space="preserve"> demonstration of equivalency with the respective standard analyser specified in point 4.1.1 over at least three on-road tests that fulfil the requirements of this Annex.</w:t>
      </w:r>
    </w:p>
    <w:p w14:paraId="094E1C48" w14:textId="77777777" w:rsidR="009675C1" w:rsidRPr="006729E8" w:rsidRDefault="00D449B6">
      <w:pPr>
        <w:pStyle w:val="Point0"/>
      </w:pPr>
      <w:r w:rsidRPr="006729E8">
        <w:tab/>
        <w:t>(e)</w:t>
      </w:r>
      <w:r w:rsidRPr="006729E8">
        <w:tab/>
      </w:r>
      <w:proofErr w:type="gramStart"/>
      <w:r w:rsidRPr="006729E8">
        <w:t>a</w:t>
      </w:r>
      <w:proofErr w:type="gramEnd"/>
      <w:r w:rsidRPr="006729E8">
        <w:t xml:space="preserve"> demonstration that the influence of vibrations, accelerations and ambient temperature on the analyser reading does not exceed the noise requirements for analysers set out in point 4.2.4.</w:t>
      </w:r>
    </w:p>
    <w:p w14:paraId="149FB074" w14:textId="77777777" w:rsidR="009675C1" w:rsidRPr="006729E8" w:rsidRDefault="00D449B6">
      <w:r w:rsidRPr="006729E8">
        <w:t>Approval authorities may request additional information to substantiate equivalency or refuse approval if measurements demonstrate that an alternative analyser is not equivalent to a standard analyser.</w:t>
      </w:r>
    </w:p>
    <w:p w14:paraId="4D4111C1" w14:textId="77777777" w:rsidR="009675C1" w:rsidRPr="006729E8" w:rsidRDefault="00D449B6" w:rsidP="000545C4">
      <w:pPr>
        <w:pStyle w:val="ManualHeading3"/>
        <w:numPr>
          <w:ilvl w:val="0"/>
          <w:numId w:val="0"/>
        </w:numPr>
        <w:ind w:left="850" w:hanging="850"/>
      </w:pPr>
      <w:r w:rsidRPr="006729E8">
        <w:lastRenderedPageBreak/>
        <w:t>4.2.</w:t>
      </w:r>
      <w:r w:rsidRPr="006729E8">
        <w:tab/>
        <w:t>Analyser specifications</w:t>
      </w:r>
    </w:p>
    <w:p w14:paraId="5452FB1E" w14:textId="77777777" w:rsidR="009675C1" w:rsidRPr="006729E8" w:rsidRDefault="00D449B6" w:rsidP="000545C4">
      <w:pPr>
        <w:pStyle w:val="ManualHeading4"/>
        <w:numPr>
          <w:ilvl w:val="0"/>
          <w:numId w:val="0"/>
        </w:numPr>
        <w:ind w:left="850" w:hanging="850"/>
      </w:pPr>
      <w:r w:rsidRPr="006729E8">
        <w:t>4.2.1.</w:t>
      </w:r>
      <w:r w:rsidRPr="006729E8">
        <w:tab/>
      </w:r>
      <w:r w:rsidRPr="006729E8">
        <w:rPr>
          <w:i/>
          <w:iCs/>
        </w:rPr>
        <w:t>General</w:t>
      </w:r>
    </w:p>
    <w:p w14:paraId="0E789E38" w14:textId="77777777" w:rsidR="009675C1" w:rsidRPr="006729E8" w:rsidRDefault="00D449B6">
      <w:r w:rsidRPr="006729E8">
        <w:t>In addition to the linearity requirements defined for each analyser in point 3, the compliance of analyser types with the specifications laid down in points 4.2.2 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445A8889" w14:textId="77777777" w:rsidR="009675C1" w:rsidRPr="006729E8" w:rsidRDefault="00D449B6" w:rsidP="000545C4">
      <w:pPr>
        <w:pStyle w:val="ManualHeading4"/>
        <w:numPr>
          <w:ilvl w:val="0"/>
          <w:numId w:val="0"/>
        </w:numPr>
        <w:ind w:left="850" w:hanging="850"/>
      </w:pPr>
      <w:r w:rsidRPr="006729E8">
        <w:t>4.2.2.</w:t>
      </w:r>
      <w:r w:rsidRPr="006729E8">
        <w:tab/>
      </w:r>
      <w:r w:rsidRPr="006729E8">
        <w:rPr>
          <w:i/>
          <w:iCs/>
        </w:rPr>
        <w:t>Accuracy</w:t>
      </w:r>
    </w:p>
    <w:p w14:paraId="6034C077" w14:textId="77777777" w:rsidR="009675C1" w:rsidRPr="006729E8" w:rsidRDefault="00D449B6">
      <w:proofErr w:type="gramStart"/>
      <w:r w:rsidRPr="006729E8">
        <w:t>The accuracy, defined as the deviation of the analyser reading from the reference value, shall not exceed 2 % of reading or 0.3 % of full scale</w:t>
      </w:r>
      <w:proofErr w:type="gramEnd"/>
      <w:r w:rsidRPr="006729E8">
        <w:t xml:space="preserve">, </w:t>
      </w:r>
      <w:proofErr w:type="gramStart"/>
      <w:r w:rsidRPr="006729E8">
        <w:t>whichever is larger</w:t>
      </w:r>
      <w:proofErr w:type="gramEnd"/>
      <w:r w:rsidRPr="006729E8">
        <w:t>.</w:t>
      </w:r>
    </w:p>
    <w:p w14:paraId="62C8871F" w14:textId="77777777" w:rsidR="009675C1" w:rsidRPr="006729E8" w:rsidRDefault="00D449B6" w:rsidP="000545C4">
      <w:pPr>
        <w:pStyle w:val="ManualHeading4"/>
        <w:numPr>
          <w:ilvl w:val="0"/>
          <w:numId w:val="0"/>
        </w:numPr>
        <w:ind w:left="850" w:hanging="850"/>
      </w:pPr>
      <w:r w:rsidRPr="006729E8">
        <w:t>4.2.3.</w:t>
      </w:r>
      <w:r w:rsidRPr="006729E8">
        <w:tab/>
      </w:r>
      <w:r w:rsidRPr="006729E8">
        <w:rPr>
          <w:i/>
          <w:iCs/>
        </w:rPr>
        <w:t>Precision</w:t>
      </w:r>
    </w:p>
    <w:p w14:paraId="41F48DB3" w14:textId="77777777" w:rsidR="009675C1" w:rsidRPr="006729E8" w:rsidRDefault="00D449B6">
      <w:r w:rsidRPr="006729E8">
        <w:t>The precision, defined as 2.5 times the standard deviation of 10 repetitive responses to a given calibration or span gas, shall be no greater than 1 % of the full scale concentration for a measurement range equal or above 155 ppm (or ppmC</w:t>
      </w:r>
      <w:r w:rsidRPr="006729E8">
        <w:rPr>
          <w:vertAlign w:val="subscript"/>
        </w:rPr>
        <w:t>1</w:t>
      </w:r>
      <w:r w:rsidRPr="006729E8">
        <w:t>) and 2 % of the full scale concentration for a measurement range of below 155 ppm (or ppmC</w:t>
      </w:r>
      <w:r w:rsidRPr="006729E8">
        <w:rPr>
          <w:vertAlign w:val="subscript"/>
        </w:rPr>
        <w:t>1</w:t>
      </w:r>
      <w:r w:rsidRPr="006729E8">
        <w:t>).</w:t>
      </w:r>
    </w:p>
    <w:p w14:paraId="5DECD2E8" w14:textId="77777777" w:rsidR="009675C1" w:rsidRPr="006729E8" w:rsidRDefault="00D449B6" w:rsidP="000545C4">
      <w:pPr>
        <w:pStyle w:val="ManualHeading4"/>
        <w:numPr>
          <w:ilvl w:val="0"/>
          <w:numId w:val="0"/>
        </w:numPr>
        <w:ind w:left="850" w:hanging="850"/>
      </w:pPr>
      <w:r w:rsidRPr="006729E8">
        <w:t>4.2.4.</w:t>
      </w:r>
      <w:r w:rsidRPr="006729E8">
        <w:tab/>
      </w:r>
      <w:r w:rsidRPr="006729E8">
        <w:rPr>
          <w:i/>
          <w:iCs/>
        </w:rPr>
        <w:t>Noise</w:t>
      </w:r>
    </w:p>
    <w:p w14:paraId="6164080A" w14:textId="77777777" w:rsidR="009675C1" w:rsidRPr="006729E8" w:rsidRDefault="00D449B6">
      <w:r w:rsidRPr="006729E8">
        <w:t>The noise shall not exceed 2 %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559547D7" w14:textId="77777777" w:rsidR="009675C1" w:rsidRPr="006729E8" w:rsidRDefault="00D449B6" w:rsidP="000545C4">
      <w:pPr>
        <w:pStyle w:val="ManualHeading4"/>
        <w:numPr>
          <w:ilvl w:val="0"/>
          <w:numId w:val="0"/>
        </w:numPr>
        <w:ind w:left="850" w:hanging="850"/>
      </w:pPr>
      <w:r w:rsidRPr="006729E8">
        <w:t>4.2.5.</w:t>
      </w:r>
      <w:r w:rsidRPr="006729E8">
        <w:tab/>
      </w:r>
      <w:r w:rsidRPr="006729E8">
        <w:rPr>
          <w:i/>
          <w:iCs/>
        </w:rPr>
        <w:t>Zero response drift</w:t>
      </w:r>
    </w:p>
    <w:p w14:paraId="5AF1E5A3" w14:textId="77777777" w:rsidR="009675C1" w:rsidRPr="006729E8" w:rsidRDefault="00D449B6">
      <w:r w:rsidRPr="006729E8">
        <w:t>The drift of the zero response, defined as the mean response to a zero gas during a time interval of at least 30 seconds, shall comply with the specifications given in Table 2.</w:t>
      </w:r>
    </w:p>
    <w:p w14:paraId="0D037296" w14:textId="77777777" w:rsidR="009675C1" w:rsidRPr="006729E8" w:rsidRDefault="00D449B6" w:rsidP="000545C4">
      <w:pPr>
        <w:pStyle w:val="ManualHeading4"/>
        <w:numPr>
          <w:ilvl w:val="0"/>
          <w:numId w:val="0"/>
        </w:numPr>
        <w:ind w:left="850" w:hanging="850"/>
      </w:pPr>
      <w:r w:rsidRPr="006729E8">
        <w:t>4.2.6.</w:t>
      </w:r>
      <w:r w:rsidRPr="006729E8">
        <w:tab/>
      </w:r>
      <w:r w:rsidRPr="006729E8">
        <w:rPr>
          <w:i/>
          <w:iCs/>
        </w:rPr>
        <w:t>Span response drift</w:t>
      </w:r>
    </w:p>
    <w:p w14:paraId="584FAC33" w14:textId="77777777" w:rsidR="009675C1" w:rsidRPr="006729E8" w:rsidRDefault="00D449B6">
      <w:r w:rsidRPr="006729E8">
        <w:t>The drift of the span response, defined as the mean response to a span gas during a time interval of at least 30 seconds, shall comply with the specifications given in Table 2.</w:t>
      </w:r>
    </w:p>
    <w:tbl>
      <w:tblPr>
        <w:tblW w:w="0" w:type="auto"/>
        <w:tblLayout w:type="fixed"/>
        <w:tblLook w:val="0000" w:firstRow="0" w:lastRow="0" w:firstColumn="0" w:lastColumn="0" w:noHBand="0" w:noVBand="0"/>
      </w:tblPr>
      <w:tblGrid>
        <w:gridCol w:w="2600"/>
        <w:gridCol w:w="2879"/>
        <w:gridCol w:w="3807"/>
      </w:tblGrid>
      <w:tr w:rsidR="009675C1" w:rsidRPr="006729E8" w14:paraId="77D0A512" w14:textId="77777777">
        <w:tc>
          <w:tcPr>
            <w:tcW w:w="9286" w:type="dxa"/>
            <w:gridSpan w:val="3"/>
            <w:tcBorders>
              <w:top w:val="single" w:sz="2" w:space="0" w:color="auto"/>
              <w:left w:val="single" w:sz="2" w:space="0" w:color="auto"/>
              <w:bottom w:val="single" w:sz="2" w:space="0" w:color="auto"/>
              <w:right w:val="single" w:sz="2" w:space="0" w:color="auto"/>
            </w:tcBorders>
          </w:tcPr>
          <w:p w14:paraId="038DF3DA" w14:textId="77777777" w:rsidR="009675C1" w:rsidRPr="006729E8" w:rsidRDefault="00D449B6">
            <w:pPr>
              <w:pStyle w:val="NormalCentered"/>
            </w:pPr>
            <w:r w:rsidRPr="006729E8">
              <w:rPr>
                <w:i/>
                <w:iCs/>
              </w:rPr>
              <w:t>Table 2</w:t>
            </w:r>
          </w:p>
        </w:tc>
      </w:tr>
      <w:tr w:rsidR="009675C1" w:rsidRPr="00B25357" w14:paraId="78174DF1" w14:textId="77777777">
        <w:tc>
          <w:tcPr>
            <w:tcW w:w="9286" w:type="dxa"/>
            <w:gridSpan w:val="3"/>
            <w:tcBorders>
              <w:top w:val="single" w:sz="2" w:space="0" w:color="auto"/>
              <w:left w:val="single" w:sz="2" w:space="0" w:color="auto"/>
              <w:bottom w:val="single" w:sz="2" w:space="0" w:color="auto"/>
              <w:right w:val="single" w:sz="2" w:space="0" w:color="auto"/>
            </w:tcBorders>
          </w:tcPr>
          <w:p w14:paraId="1A598A32" w14:textId="77777777" w:rsidR="009675C1" w:rsidRPr="006729E8" w:rsidRDefault="00D449B6">
            <w:pPr>
              <w:pStyle w:val="NormalCentered"/>
            </w:pPr>
            <w:r w:rsidRPr="006729E8">
              <w:rPr>
                <w:i/>
                <w:iCs/>
              </w:rPr>
              <w:t>Permissible zero and span response drift of analysers for measuring gaseous components under laboratory conditions</w:t>
            </w:r>
          </w:p>
        </w:tc>
      </w:tr>
      <w:tr w:rsidR="009675C1" w:rsidRPr="006729E8" w14:paraId="19537754" w14:textId="77777777">
        <w:tc>
          <w:tcPr>
            <w:tcW w:w="2600" w:type="dxa"/>
            <w:tcBorders>
              <w:top w:val="single" w:sz="2" w:space="0" w:color="auto"/>
              <w:left w:val="single" w:sz="2" w:space="0" w:color="auto"/>
              <w:bottom w:val="single" w:sz="2" w:space="0" w:color="auto"/>
              <w:right w:val="single" w:sz="2" w:space="0" w:color="auto"/>
            </w:tcBorders>
          </w:tcPr>
          <w:p w14:paraId="31161614" w14:textId="7F89C2B7" w:rsidR="009675C1" w:rsidRPr="006729E8" w:rsidRDefault="00DD488E">
            <w:pPr>
              <w:pStyle w:val="NormalCentered"/>
            </w:pPr>
            <w:r>
              <w:t>Criteria emission</w:t>
            </w:r>
          </w:p>
        </w:tc>
        <w:tc>
          <w:tcPr>
            <w:tcW w:w="2879" w:type="dxa"/>
            <w:tcBorders>
              <w:top w:val="single" w:sz="2" w:space="0" w:color="auto"/>
              <w:left w:val="single" w:sz="2" w:space="0" w:color="auto"/>
              <w:bottom w:val="single" w:sz="2" w:space="0" w:color="auto"/>
              <w:right w:val="single" w:sz="2" w:space="0" w:color="auto"/>
            </w:tcBorders>
          </w:tcPr>
          <w:p w14:paraId="3759DD1A" w14:textId="77777777" w:rsidR="009675C1" w:rsidRPr="006729E8" w:rsidRDefault="00D449B6">
            <w:pPr>
              <w:pStyle w:val="NormalCentered"/>
            </w:pPr>
            <w:r w:rsidRPr="006729E8">
              <w:t>Absolute Zero response drift</w:t>
            </w:r>
          </w:p>
        </w:tc>
        <w:tc>
          <w:tcPr>
            <w:tcW w:w="3807" w:type="dxa"/>
            <w:tcBorders>
              <w:top w:val="single" w:sz="2" w:space="0" w:color="auto"/>
              <w:left w:val="single" w:sz="2" w:space="0" w:color="auto"/>
              <w:bottom w:val="single" w:sz="2" w:space="0" w:color="auto"/>
              <w:right w:val="single" w:sz="2" w:space="0" w:color="auto"/>
            </w:tcBorders>
          </w:tcPr>
          <w:p w14:paraId="0D83EE23" w14:textId="77777777" w:rsidR="009675C1" w:rsidRPr="006729E8" w:rsidRDefault="00D449B6">
            <w:pPr>
              <w:pStyle w:val="NormalCentered"/>
            </w:pPr>
            <w:r w:rsidRPr="006729E8">
              <w:t>Absolute Span response drift</w:t>
            </w:r>
          </w:p>
        </w:tc>
      </w:tr>
      <w:tr w:rsidR="009675C1" w:rsidRPr="00B25357" w14:paraId="4DE2063D" w14:textId="77777777">
        <w:tc>
          <w:tcPr>
            <w:tcW w:w="2600" w:type="dxa"/>
            <w:tcBorders>
              <w:top w:val="single" w:sz="2" w:space="0" w:color="auto"/>
              <w:left w:val="single" w:sz="2" w:space="0" w:color="auto"/>
              <w:bottom w:val="single" w:sz="2" w:space="0" w:color="auto"/>
              <w:right w:val="single" w:sz="2" w:space="0" w:color="auto"/>
            </w:tcBorders>
          </w:tcPr>
          <w:p w14:paraId="3215975A" w14:textId="77777777" w:rsidR="009675C1" w:rsidRPr="006729E8" w:rsidRDefault="00D449B6" w:rsidP="004C1E2D">
            <w:pPr>
              <w:pStyle w:val="NormalLeft"/>
            </w:pPr>
            <w:r w:rsidRPr="006729E8">
              <w:t> CO</w:t>
            </w:r>
            <w:r w:rsidRPr="006729E8">
              <w:rPr>
                <w:vertAlign w:val="subscript"/>
              </w:rPr>
              <w:t>2</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015C1644" w14:textId="77777777" w:rsidR="009675C1" w:rsidRPr="006729E8" w:rsidRDefault="00D449B6" w:rsidP="004C1E2D">
            <w:pPr>
              <w:pStyle w:val="NormalLeft"/>
            </w:pPr>
            <w:r w:rsidRPr="006729E8">
              <w:t xml:space="preserve"> ≤ 1000 ppm over 4 </w:t>
            </w:r>
            <w:proofErr w:type="gramStart"/>
            <w:r w:rsidRPr="006729E8">
              <w:t>h </w:t>
            </w:r>
            <w:r w:rsidR="004C1E2D" w:rsidRPr="006729E8">
              <w:t xml:space="preserve"> </w:t>
            </w:r>
            <w:proofErr w:type="gramEnd"/>
          </w:p>
        </w:tc>
        <w:tc>
          <w:tcPr>
            <w:tcW w:w="3807" w:type="dxa"/>
            <w:tcBorders>
              <w:top w:val="single" w:sz="2" w:space="0" w:color="auto"/>
              <w:left w:val="single" w:sz="2" w:space="0" w:color="auto"/>
              <w:bottom w:val="single" w:sz="2" w:space="0" w:color="auto"/>
              <w:right w:val="single" w:sz="2" w:space="0" w:color="auto"/>
            </w:tcBorders>
          </w:tcPr>
          <w:p w14:paraId="44CED584" w14:textId="77777777" w:rsidR="009675C1" w:rsidRPr="006729E8" w:rsidRDefault="00D449B6" w:rsidP="004C1E2D">
            <w:pPr>
              <w:pStyle w:val="NormalLeft"/>
            </w:pPr>
            <w:r w:rsidRPr="006729E8">
              <w:t xml:space="preserve"> ≤ 2 % of reading or ≤ 1000 ppm over 4 h, whichever is </w:t>
            </w:r>
            <w:proofErr w:type="gramStart"/>
            <w:r w:rsidRPr="006729E8">
              <w:t>larger </w:t>
            </w:r>
            <w:r w:rsidR="004C1E2D" w:rsidRPr="006729E8">
              <w:t xml:space="preserve"> </w:t>
            </w:r>
            <w:proofErr w:type="gramEnd"/>
          </w:p>
        </w:tc>
      </w:tr>
      <w:tr w:rsidR="009675C1" w:rsidRPr="00B25357" w14:paraId="155AE56E" w14:textId="77777777">
        <w:tc>
          <w:tcPr>
            <w:tcW w:w="2600" w:type="dxa"/>
            <w:tcBorders>
              <w:top w:val="single" w:sz="2" w:space="0" w:color="auto"/>
              <w:left w:val="single" w:sz="2" w:space="0" w:color="auto"/>
              <w:bottom w:val="single" w:sz="2" w:space="0" w:color="auto"/>
              <w:right w:val="single" w:sz="2" w:space="0" w:color="auto"/>
            </w:tcBorders>
          </w:tcPr>
          <w:p w14:paraId="73163CEE" w14:textId="77777777" w:rsidR="009675C1" w:rsidRPr="006729E8" w:rsidRDefault="00D449B6" w:rsidP="004C1E2D">
            <w:pPr>
              <w:pStyle w:val="NormalLeft"/>
            </w:pPr>
            <w:r w:rsidRPr="006729E8">
              <w:t> CO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372C7072" w14:textId="77777777" w:rsidR="009675C1" w:rsidRPr="006729E8" w:rsidRDefault="00D449B6" w:rsidP="004C1E2D">
            <w:pPr>
              <w:pStyle w:val="NormalLeft"/>
            </w:pPr>
            <w:r w:rsidRPr="006729E8">
              <w:t xml:space="preserve"> ≤ 50 ppm over 4 </w:t>
            </w:r>
            <w:proofErr w:type="gramStart"/>
            <w:r w:rsidRPr="006729E8">
              <w:t>h </w:t>
            </w:r>
            <w:r w:rsidR="004C1E2D" w:rsidRPr="006729E8">
              <w:t xml:space="preserve"> </w:t>
            </w:r>
            <w:proofErr w:type="gramEnd"/>
          </w:p>
        </w:tc>
        <w:tc>
          <w:tcPr>
            <w:tcW w:w="3807" w:type="dxa"/>
            <w:tcBorders>
              <w:top w:val="single" w:sz="2" w:space="0" w:color="auto"/>
              <w:left w:val="single" w:sz="2" w:space="0" w:color="auto"/>
              <w:bottom w:val="single" w:sz="2" w:space="0" w:color="auto"/>
              <w:right w:val="single" w:sz="2" w:space="0" w:color="auto"/>
            </w:tcBorders>
          </w:tcPr>
          <w:p w14:paraId="3EE2942A" w14:textId="77777777" w:rsidR="009675C1" w:rsidRPr="006729E8" w:rsidRDefault="00D449B6" w:rsidP="004C1E2D">
            <w:pPr>
              <w:pStyle w:val="NormalLeft"/>
            </w:pPr>
            <w:r w:rsidRPr="006729E8">
              <w:t xml:space="preserve"> ≤ 2 % of reading or ≤ 50 ppm over 4 h, whichever is </w:t>
            </w:r>
            <w:proofErr w:type="gramStart"/>
            <w:r w:rsidRPr="006729E8">
              <w:t>larger </w:t>
            </w:r>
            <w:r w:rsidR="004C1E2D" w:rsidRPr="006729E8">
              <w:t xml:space="preserve"> </w:t>
            </w:r>
            <w:proofErr w:type="gramEnd"/>
          </w:p>
        </w:tc>
      </w:tr>
      <w:tr w:rsidR="009675C1" w:rsidRPr="00AA4471" w14:paraId="662C7206" w14:textId="77777777">
        <w:tc>
          <w:tcPr>
            <w:tcW w:w="2600" w:type="dxa"/>
            <w:tcBorders>
              <w:top w:val="single" w:sz="2" w:space="0" w:color="auto"/>
              <w:left w:val="single" w:sz="2" w:space="0" w:color="auto"/>
              <w:bottom w:val="single" w:sz="2" w:space="0" w:color="auto"/>
              <w:right w:val="single" w:sz="2" w:space="0" w:color="auto"/>
            </w:tcBorders>
          </w:tcPr>
          <w:p w14:paraId="5B205C17" w14:textId="77777777" w:rsidR="009675C1" w:rsidRPr="006729E8" w:rsidRDefault="00D449B6" w:rsidP="004C1E2D">
            <w:pPr>
              <w:pStyle w:val="NormalLeft"/>
            </w:pPr>
            <w:r w:rsidRPr="006729E8">
              <w:t> PN </w:t>
            </w:r>
          </w:p>
        </w:tc>
        <w:tc>
          <w:tcPr>
            <w:tcW w:w="2879" w:type="dxa"/>
            <w:tcBorders>
              <w:top w:val="single" w:sz="2" w:space="0" w:color="auto"/>
              <w:left w:val="single" w:sz="2" w:space="0" w:color="auto"/>
              <w:bottom w:val="single" w:sz="2" w:space="0" w:color="auto"/>
              <w:right w:val="single" w:sz="2" w:space="0" w:color="auto"/>
            </w:tcBorders>
          </w:tcPr>
          <w:p w14:paraId="0379C1DD" w14:textId="77777777" w:rsidR="009675C1" w:rsidRPr="006729E8" w:rsidRDefault="00D449B6" w:rsidP="004C1E2D">
            <w:pPr>
              <w:pStyle w:val="NormalLeft"/>
            </w:pPr>
            <w:r w:rsidRPr="006729E8">
              <w:t xml:space="preserve"> 5000 particles per cubic centimetre over 4 </w:t>
            </w:r>
            <w:proofErr w:type="gramStart"/>
            <w:r w:rsidRPr="006729E8">
              <w:t>h </w:t>
            </w:r>
            <w:r w:rsidR="004C1E2D" w:rsidRPr="006729E8">
              <w:t xml:space="preserve"> </w:t>
            </w:r>
            <w:proofErr w:type="gramEnd"/>
          </w:p>
        </w:tc>
        <w:tc>
          <w:tcPr>
            <w:tcW w:w="3807" w:type="dxa"/>
            <w:tcBorders>
              <w:top w:val="single" w:sz="2" w:space="0" w:color="auto"/>
              <w:left w:val="single" w:sz="2" w:space="0" w:color="auto"/>
              <w:bottom w:val="single" w:sz="2" w:space="0" w:color="auto"/>
              <w:right w:val="single" w:sz="2" w:space="0" w:color="auto"/>
            </w:tcBorders>
          </w:tcPr>
          <w:p w14:paraId="710EF726" w14:textId="77777777" w:rsidR="009675C1" w:rsidRPr="006729E8" w:rsidRDefault="00D449B6" w:rsidP="004C1E2D">
            <w:pPr>
              <w:pStyle w:val="NormalLeft"/>
            </w:pPr>
            <w:r w:rsidRPr="006729E8">
              <w:t xml:space="preserve"> According to manufacturer </w:t>
            </w:r>
            <w:proofErr w:type="gramStart"/>
            <w:r w:rsidRPr="006729E8">
              <w:t>specifications </w:t>
            </w:r>
            <w:r w:rsidR="004C1E2D" w:rsidRPr="006729E8">
              <w:t xml:space="preserve"> </w:t>
            </w:r>
            <w:proofErr w:type="gramEnd"/>
          </w:p>
        </w:tc>
      </w:tr>
      <w:tr w:rsidR="009675C1" w:rsidRPr="00B25357" w14:paraId="7E661975" w14:textId="77777777">
        <w:tc>
          <w:tcPr>
            <w:tcW w:w="2600" w:type="dxa"/>
            <w:tcBorders>
              <w:top w:val="single" w:sz="2" w:space="0" w:color="auto"/>
              <w:left w:val="single" w:sz="2" w:space="0" w:color="auto"/>
              <w:bottom w:val="single" w:sz="2" w:space="0" w:color="auto"/>
              <w:right w:val="single" w:sz="2" w:space="0" w:color="auto"/>
            </w:tcBorders>
          </w:tcPr>
          <w:p w14:paraId="521F4EE2" w14:textId="77777777" w:rsidR="009675C1" w:rsidRPr="006729E8" w:rsidRDefault="00D449B6" w:rsidP="004C1E2D">
            <w:pPr>
              <w:pStyle w:val="NormalLeft"/>
            </w:pPr>
            <w:r w:rsidRPr="006729E8">
              <w:lastRenderedPageBreak/>
              <w:t> NO</w:t>
            </w:r>
            <w:r w:rsidRPr="006729E8">
              <w:rPr>
                <w:vertAlign w:val="subscript"/>
              </w:rPr>
              <w:t>X</w:t>
            </w:r>
          </w:p>
        </w:tc>
        <w:tc>
          <w:tcPr>
            <w:tcW w:w="2879" w:type="dxa"/>
            <w:tcBorders>
              <w:top w:val="single" w:sz="2" w:space="0" w:color="auto"/>
              <w:left w:val="single" w:sz="2" w:space="0" w:color="auto"/>
              <w:bottom w:val="single" w:sz="2" w:space="0" w:color="auto"/>
              <w:right w:val="single" w:sz="2" w:space="0" w:color="auto"/>
            </w:tcBorders>
          </w:tcPr>
          <w:p w14:paraId="162213DD" w14:textId="77777777" w:rsidR="009675C1" w:rsidRPr="006729E8" w:rsidRDefault="00D449B6" w:rsidP="004C1E2D">
            <w:pPr>
              <w:pStyle w:val="NormalLeft"/>
            </w:pPr>
            <w:r w:rsidRPr="006729E8">
              <w:t xml:space="preserve"> ≤ 5 ppm over 4 </w:t>
            </w:r>
            <w:proofErr w:type="gramStart"/>
            <w:r w:rsidRPr="006729E8">
              <w:t>h </w:t>
            </w:r>
            <w:r w:rsidR="004C1E2D" w:rsidRPr="006729E8">
              <w:t xml:space="preserve"> </w:t>
            </w:r>
            <w:proofErr w:type="gramEnd"/>
          </w:p>
        </w:tc>
        <w:tc>
          <w:tcPr>
            <w:tcW w:w="3807" w:type="dxa"/>
            <w:tcBorders>
              <w:top w:val="single" w:sz="2" w:space="0" w:color="auto"/>
              <w:left w:val="single" w:sz="2" w:space="0" w:color="auto"/>
              <w:bottom w:val="single" w:sz="2" w:space="0" w:color="auto"/>
              <w:right w:val="single" w:sz="2" w:space="0" w:color="auto"/>
            </w:tcBorders>
          </w:tcPr>
          <w:p w14:paraId="3460BE02" w14:textId="77777777" w:rsidR="009675C1" w:rsidRPr="006729E8" w:rsidRDefault="00D449B6" w:rsidP="004C1E2D">
            <w:pPr>
              <w:pStyle w:val="NormalLeft"/>
            </w:pPr>
            <w:r w:rsidRPr="006729E8">
              <w:t xml:space="preserve"> ≤ 2 % of reading or 5 ppm over 4 h, whichever is </w:t>
            </w:r>
            <w:proofErr w:type="gramStart"/>
            <w:r w:rsidRPr="006729E8">
              <w:t>larger </w:t>
            </w:r>
            <w:r w:rsidR="004C1E2D" w:rsidRPr="006729E8">
              <w:t xml:space="preserve"> </w:t>
            </w:r>
            <w:proofErr w:type="gramEnd"/>
          </w:p>
        </w:tc>
      </w:tr>
      <w:tr w:rsidR="009675C1" w:rsidRPr="00B25357" w14:paraId="345CEAE0" w14:textId="77777777">
        <w:tc>
          <w:tcPr>
            <w:tcW w:w="2600" w:type="dxa"/>
            <w:tcBorders>
              <w:top w:val="single" w:sz="2" w:space="0" w:color="auto"/>
              <w:left w:val="single" w:sz="2" w:space="0" w:color="auto"/>
              <w:bottom w:val="single" w:sz="2" w:space="0" w:color="auto"/>
              <w:right w:val="single" w:sz="2" w:space="0" w:color="auto"/>
            </w:tcBorders>
          </w:tcPr>
          <w:p w14:paraId="2DEB8954" w14:textId="77777777" w:rsidR="009675C1" w:rsidRPr="006729E8" w:rsidRDefault="00D449B6" w:rsidP="004C1E2D">
            <w:pPr>
              <w:pStyle w:val="NormalLeft"/>
            </w:pPr>
            <w:r w:rsidRPr="006729E8">
              <w:t> CH</w:t>
            </w:r>
            <w:r w:rsidRPr="006729E8">
              <w:rPr>
                <w:vertAlign w:val="subscript"/>
              </w:rPr>
              <w:t>4</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40001DAD" w14:textId="77777777" w:rsidR="009675C1" w:rsidRPr="006729E8" w:rsidRDefault="00D449B6" w:rsidP="004C1E2D">
            <w:pPr>
              <w:pStyle w:val="NormalLeft"/>
            </w:pPr>
            <w:r w:rsidRPr="006729E8">
              <w:t xml:space="preserve"> ≤ 10 ppm </w:t>
            </w:r>
            <w:proofErr w:type="gramStart"/>
            <w:r w:rsidRPr="006729E8">
              <w:t>C</w:t>
            </w:r>
            <w:r w:rsidRPr="006729E8">
              <w:rPr>
                <w:vertAlign w:val="subscript"/>
              </w:rPr>
              <w:t>1</w:t>
            </w:r>
            <w:r w:rsidRPr="006729E8">
              <w:t> </w:t>
            </w:r>
            <w:r w:rsidR="004C1E2D" w:rsidRPr="006729E8">
              <w:t xml:space="preserve"> </w:t>
            </w:r>
            <w:proofErr w:type="gramEnd"/>
          </w:p>
        </w:tc>
        <w:tc>
          <w:tcPr>
            <w:tcW w:w="3807" w:type="dxa"/>
            <w:tcBorders>
              <w:top w:val="single" w:sz="2" w:space="0" w:color="auto"/>
              <w:left w:val="single" w:sz="2" w:space="0" w:color="auto"/>
              <w:bottom w:val="single" w:sz="2" w:space="0" w:color="auto"/>
              <w:right w:val="single" w:sz="2" w:space="0" w:color="auto"/>
            </w:tcBorders>
          </w:tcPr>
          <w:p w14:paraId="5F7F5E99"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w:t>
            </w:r>
            <w:proofErr w:type="gramStart"/>
            <w:r w:rsidRPr="006729E8">
              <w:t>larger </w:t>
            </w:r>
            <w:r w:rsidR="004C1E2D" w:rsidRPr="006729E8">
              <w:t xml:space="preserve"> </w:t>
            </w:r>
            <w:proofErr w:type="gramEnd"/>
          </w:p>
        </w:tc>
      </w:tr>
      <w:tr w:rsidR="009675C1" w:rsidRPr="00B25357" w14:paraId="65DEDD31" w14:textId="77777777">
        <w:tc>
          <w:tcPr>
            <w:tcW w:w="2600" w:type="dxa"/>
            <w:tcBorders>
              <w:top w:val="single" w:sz="2" w:space="0" w:color="auto"/>
              <w:left w:val="single" w:sz="2" w:space="0" w:color="auto"/>
              <w:bottom w:val="single" w:sz="2" w:space="0" w:color="auto"/>
              <w:right w:val="single" w:sz="2" w:space="0" w:color="auto"/>
            </w:tcBorders>
          </w:tcPr>
          <w:p w14:paraId="6BAB5E4D" w14:textId="77777777" w:rsidR="009675C1" w:rsidRPr="006729E8" w:rsidRDefault="00D449B6" w:rsidP="004C1E2D">
            <w:pPr>
              <w:pStyle w:val="NormalLeft"/>
            </w:pPr>
            <w:r w:rsidRPr="006729E8">
              <w:t> THC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284DA264" w14:textId="77777777" w:rsidR="009675C1" w:rsidRPr="006729E8" w:rsidRDefault="00D449B6" w:rsidP="004C1E2D">
            <w:pPr>
              <w:pStyle w:val="NormalLeft"/>
            </w:pPr>
            <w:r w:rsidRPr="006729E8">
              <w:t xml:space="preserve"> ≤ 10 ppm </w:t>
            </w:r>
            <w:proofErr w:type="gramStart"/>
            <w:r w:rsidRPr="006729E8">
              <w:t>C</w:t>
            </w:r>
            <w:r w:rsidRPr="006729E8">
              <w:rPr>
                <w:vertAlign w:val="subscript"/>
              </w:rPr>
              <w:t>1</w:t>
            </w:r>
            <w:r w:rsidRPr="006729E8">
              <w:t> </w:t>
            </w:r>
            <w:r w:rsidR="004C1E2D" w:rsidRPr="006729E8">
              <w:t xml:space="preserve"> </w:t>
            </w:r>
            <w:proofErr w:type="gramEnd"/>
          </w:p>
        </w:tc>
        <w:tc>
          <w:tcPr>
            <w:tcW w:w="3807" w:type="dxa"/>
            <w:tcBorders>
              <w:top w:val="single" w:sz="2" w:space="0" w:color="auto"/>
              <w:left w:val="single" w:sz="2" w:space="0" w:color="auto"/>
              <w:bottom w:val="single" w:sz="2" w:space="0" w:color="auto"/>
              <w:right w:val="single" w:sz="2" w:space="0" w:color="auto"/>
            </w:tcBorders>
          </w:tcPr>
          <w:p w14:paraId="455B97E4"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w:t>
            </w:r>
            <w:proofErr w:type="gramStart"/>
            <w:r w:rsidRPr="006729E8">
              <w:t>larger </w:t>
            </w:r>
            <w:r w:rsidR="004C1E2D" w:rsidRPr="006729E8">
              <w:t xml:space="preserve"> </w:t>
            </w:r>
            <w:proofErr w:type="gramEnd"/>
          </w:p>
        </w:tc>
      </w:tr>
    </w:tbl>
    <w:p w14:paraId="31D89910" w14:textId="77777777" w:rsidR="009675C1" w:rsidRPr="006729E8" w:rsidRDefault="009675C1"/>
    <w:p w14:paraId="5D74C2BE" w14:textId="77777777" w:rsidR="009675C1" w:rsidRPr="006729E8" w:rsidRDefault="00D449B6" w:rsidP="000545C4">
      <w:pPr>
        <w:pStyle w:val="ManualHeading4"/>
        <w:numPr>
          <w:ilvl w:val="0"/>
          <w:numId w:val="0"/>
        </w:numPr>
        <w:ind w:left="850" w:hanging="850"/>
      </w:pPr>
      <w:r w:rsidRPr="006729E8">
        <w:t>4.2.7.</w:t>
      </w:r>
      <w:r w:rsidRPr="006729E8">
        <w:tab/>
      </w:r>
      <w:r w:rsidRPr="006729E8">
        <w:rPr>
          <w:i/>
          <w:iCs/>
        </w:rPr>
        <w:t>Rise time</w:t>
      </w:r>
    </w:p>
    <w:p w14:paraId="635FDB3F" w14:textId="77777777" w:rsidR="009675C1" w:rsidRPr="006729E8" w:rsidRDefault="00D449B6">
      <w:r w:rsidRPr="006729E8">
        <w:t xml:space="preserve">The rise time, defined </w:t>
      </w:r>
      <w:proofErr w:type="gramStart"/>
      <w:r w:rsidRPr="006729E8">
        <w:t>as the time between the 10 per cent and 90 per cent response of the final reading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see point 4.4), shall not exceed 3 seconds</w:t>
      </w:r>
      <w:proofErr w:type="gramEnd"/>
      <w:r w:rsidRPr="006729E8">
        <w:t>.</w:t>
      </w:r>
    </w:p>
    <w:p w14:paraId="6F6AF320" w14:textId="77777777" w:rsidR="009675C1" w:rsidRPr="006729E8" w:rsidRDefault="00D449B6" w:rsidP="000545C4">
      <w:pPr>
        <w:pStyle w:val="ManualHeading4"/>
        <w:numPr>
          <w:ilvl w:val="0"/>
          <w:numId w:val="0"/>
        </w:numPr>
        <w:ind w:left="850" w:hanging="850"/>
      </w:pPr>
      <w:r w:rsidRPr="006729E8">
        <w:t>4.2.8.</w:t>
      </w:r>
      <w:r w:rsidRPr="006729E8">
        <w:tab/>
      </w:r>
      <w:r w:rsidRPr="006729E8">
        <w:rPr>
          <w:i/>
          <w:iCs/>
        </w:rPr>
        <w:t>Gas drying</w:t>
      </w:r>
    </w:p>
    <w:p w14:paraId="74FDFA66" w14:textId="77777777" w:rsidR="009675C1" w:rsidRPr="006729E8" w:rsidRDefault="00D449B6">
      <w:r w:rsidRPr="006729E8">
        <w:t>Exhaust gases may be measured wet or dry. A gas-drying device, if used, shall have a minimal effect on the composition of the measured gases. Chemical dryers are not permitted.</w:t>
      </w:r>
    </w:p>
    <w:p w14:paraId="4E7C0AEC" w14:textId="77777777" w:rsidR="009675C1" w:rsidRPr="006729E8" w:rsidRDefault="00D449B6" w:rsidP="000545C4">
      <w:pPr>
        <w:pStyle w:val="ManualHeading3"/>
        <w:numPr>
          <w:ilvl w:val="0"/>
          <w:numId w:val="0"/>
        </w:numPr>
        <w:ind w:left="850" w:hanging="850"/>
      </w:pPr>
      <w:r w:rsidRPr="006729E8">
        <w:t>4.3.</w:t>
      </w:r>
      <w:r w:rsidRPr="006729E8">
        <w:tab/>
        <w:t>Additional requirements</w:t>
      </w:r>
    </w:p>
    <w:p w14:paraId="07BBE0EC" w14:textId="77777777" w:rsidR="009675C1" w:rsidRPr="006729E8" w:rsidRDefault="00D449B6" w:rsidP="000545C4">
      <w:pPr>
        <w:pStyle w:val="ManualHeading4"/>
        <w:numPr>
          <w:ilvl w:val="0"/>
          <w:numId w:val="0"/>
        </w:numPr>
        <w:ind w:left="850" w:hanging="850"/>
      </w:pPr>
      <w:r w:rsidRPr="006729E8">
        <w:t>4.3.1.</w:t>
      </w:r>
      <w:r w:rsidRPr="006729E8">
        <w:tab/>
      </w:r>
      <w:r w:rsidRPr="006729E8">
        <w:rPr>
          <w:i/>
          <w:iCs/>
        </w:rPr>
        <w:t>General</w:t>
      </w:r>
    </w:p>
    <w:p w14:paraId="4DB06166" w14:textId="77777777" w:rsidR="009675C1" w:rsidRPr="006729E8" w:rsidRDefault="00D449B6">
      <w:r w:rsidRPr="006729E8">
        <w:t xml:space="preserve">The provisions in </w:t>
      </w:r>
      <w:proofErr w:type="gramStart"/>
      <w:r w:rsidRPr="006729E8">
        <w:t>points</w:t>
      </w:r>
      <w:proofErr w:type="gramEnd"/>
      <w:r w:rsidRPr="006729E8">
        <w:t xml:space="preserve"> 4.3.2 to 4.3.5 define additional performance requirements for specific analyser types and apply only to cases, in which the analyser under consideration is used for RDE emission measurements.</w:t>
      </w:r>
    </w:p>
    <w:p w14:paraId="02957195" w14:textId="77777777" w:rsidR="009675C1" w:rsidRPr="006729E8" w:rsidRDefault="00D449B6" w:rsidP="000545C4">
      <w:pPr>
        <w:pStyle w:val="ManualHeading4"/>
        <w:numPr>
          <w:ilvl w:val="0"/>
          <w:numId w:val="0"/>
        </w:numPr>
        <w:ind w:left="850" w:hanging="850"/>
      </w:pPr>
      <w:r w:rsidRPr="006729E8">
        <w:t>4.3.2.</w:t>
      </w:r>
      <w:r w:rsidRPr="006729E8">
        <w:tab/>
      </w:r>
      <w:r w:rsidRPr="006729E8">
        <w:rPr>
          <w:i/>
          <w:iCs/>
        </w:rPr>
        <w:t>Efficiency test for NO</w:t>
      </w:r>
      <w:r w:rsidRPr="006729E8">
        <w:rPr>
          <w:i/>
          <w:iCs/>
          <w:vertAlign w:val="subscript"/>
        </w:rPr>
        <w:t>X</w:t>
      </w:r>
      <w:r w:rsidRPr="006729E8">
        <w:rPr>
          <w:i/>
          <w:iCs/>
        </w:rPr>
        <w:t xml:space="preserve"> converters</w:t>
      </w:r>
    </w:p>
    <w:p w14:paraId="3A330758" w14:textId="77777777" w:rsidR="009675C1" w:rsidRPr="006729E8" w:rsidRDefault="00D449B6">
      <w:r w:rsidRPr="006729E8">
        <w:t>If a NO</w:t>
      </w:r>
      <w:r w:rsidRPr="006729E8">
        <w:rPr>
          <w:vertAlign w:val="subscript"/>
        </w:rPr>
        <w:t>X</w:t>
      </w:r>
      <w:r w:rsidRPr="006729E8">
        <w:t xml:space="preserve"> converter is applied, for example to convert NO</w:t>
      </w:r>
      <w:r w:rsidRPr="006729E8">
        <w:rPr>
          <w:vertAlign w:val="subscript"/>
        </w:rPr>
        <w:t>2</w:t>
      </w:r>
      <w:r w:rsidRPr="006729E8">
        <w:t xml:space="preserve"> into NO for analysis with a </w:t>
      </w:r>
      <w:proofErr w:type="spellStart"/>
      <w:r w:rsidRPr="006729E8">
        <w:t>chemiluminescence</w:t>
      </w:r>
      <w:proofErr w:type="spellEnd"/>
      <w:r w:rsidRPr="006729E8">
        <w:t xml:space="preserve"> analyser, its efficiency shall be tested by following the </w:t>
      </w:r>
      <w:commentRangeStart w:id="703"/>
      <w:r w:rsidRPr="006729E8">
        <w:t xml:space="preserve">requirements of </w:t>
      </w:r>
      <w:commentRangeStart w:id="704"/>
      <w:r w:rsidRPr="004A44C9">
        <w:rPr>
          <w:highlight w:val="yellow"/>
        </w:rPr>
        <w:t>point 2.4 of Appendix 3 of Annex 4a to UN/ECE Regulation No 83, 07 series of amendments</w:t>
      </w:r>
      <w:commentRangeEnd w:id="704"/>
      <w:r w:rsidR="004A44C9">
        <w:rPr>
          <w:rStyle w:val="CommentReference"/>
        </w:rPr>
        <w:commentReference w:id="704"/>
      </w:r>
      <w:r w:rsidRPr="006729E8">
        <w:t xml:space="preserve">. </w:t>
      </w:r>
      <w:commentRangeEnd w:id="703"/>
      <w:r w:rsidR="00521B84">
        <w:rPr>
          <w:rStyle w:val="CommentReference"/>
        </w:rPr>
        <w:commentReference w:id="703"/>
      </w:r>
      <w:r w:rsidRPr="006729E8">
        <w:t>The efficiency of the NO</w:t>
      </w:r>
      <w:r w:rsidRPr="006729E8">
        <w:rPr>
          <w:vertAlign w:val="subscript"/>
        </w:rPr>
        <w:t>X</w:t>
      </w:r>
      <w:r w:rsidRPr="006729E8">
        <w:t xml:space="preserve"> converter shall be verified no longer than one month before the emissions test.</w:t>
      </w:r>
    </w:p>
    <w:p w14:paraId="52AD86DF" w14:textId="2A88DBD8" w:rsidR="009675C1" w:rsidRPr="006729E8" w:rsidRDefault="00D449B6" w:rsidP="000545C4">
      <w:pPr>
        <w:pStyle w:val="ManualHeading4"/>
        <w:numPr>
          <w:ilvl w:val="0"/>
          <w:numId w:val="0"/>
        </w:numPr>
        <w:ind w:left="850" w:hanging="850"/>
      </w:pPr>
      <w:r w:rsidRPr="006729E8">
        <w:t>4.3.3.</w:t>
      </w:r>
      <w:r w:rsidRPr="006729E8">
        <w:tab/>
      </w:r>
      <w:r w:rsidRPr="006729E8">
        <w:rPr>
          <w:i/>
          <w:iCs/>
        </w:rPr>
        <w:t>Adjustment of the Flame Ionisation Detector (FID)</w:t>
      </w:r>
    </w:p>
    <w:p w14:paraId="661C09ED" w14:textId="77777777" w:rsidR="009675C1" w:rsidRPr="006729E8" w:rsidRDefault="00D449B6" w:rsidP="000545C4">
      <w:pPr>
        <w:pStyle w:val="ManualHeading4"/>
        <w:numPr>
          <w:ilvl w:val="0"/>
          <w:numId w:val="0"/>
        </w:numPr>
        <w:ind w:left="850" w:hanging="850"/>
      </w:pPr>
      <w:r w:rsidRPr="006729E8">
        <w:t>(a)</w:t>
      </w:r>
      <w:r w:rsidRPr="006729E8">
        <w:tab/>
        <w:t>Optimization of the detector response</w:t>
      </w:r>
    </w:p>
    <w:p w14:paraId="5CB5BF09" w14:textId="2515DE7D" w:rsidR="009675C1" w:rsidRPr="006729E8" w:rsidRDefault="00D449B6">
      <w:r w:rsidRPr="006729E8">
        <w:t>If hydrocarbons are measured, the FID shall be adjusted at intervals specified by the analyser manufacturer by following point 2.3.1 of Appendix 3 of Annex 4a to UN/ECE Regulation No 83, 07 series of amendments. A propane-in-air or propane-in-nitrogen s</w:t>
      </w:r>
      <w:r w:rsidR="004A5EC0">
        <w:t>pan gas shall be used to optimis</w:t>
      </w:r>
      <w:r w:rsidRPr="006729E8">
        <w:t>e the response in the most common operating range.</w:t>
      </w:r>
    </w:p>
    <w:p w14:paraId="436E925D" w14:textId="77777777" w:rsidR="009675C1" w:rsidRPr="006729E8" w:rsidRDefault="00D449B6" w:rsidP="000545C4">
      <w:pPr>
        <w:pStyle w:val="ManualHeading4"/>
        <w:numPr>
          <w:ilvl w:val="0"/>
          <w:numId w:val="0"/>
        </w:numPr>
        <w:ind w:left="850" w:hanging="850"/>
      </w:pPr>
      <w:r w:rsidRPr="006729E8">
        <w:t>(b)</w:t>
      </w:r>
      <w:r w:rsidRPr="006729E8">
        <w:tab/>
        <w:t>Hydrocarbon response factors</w:t>
      </w:r>
    </w:p>
    <w:p w14:paraId="03F1C850" w14:textId="77777777" w:rsidR="009675C1" w:rsidRPr="006729E8" w:rsidRDefault="00D449B6">
      <w:r w:rsidRPr="006729E8">
        <w:t>If hydrocarbons are measured, the hydrocarbon response factor of the FID shall be verified by following the provisions of point 2.3.3 of Appendix 3 of Annex 4a to UN/ECE Regulation No 83, 07 series of amendments, using propane-in-air or propane-in-nitrogen as span gases and purified synthetic air or nitrogen as zero gases, respectively.</w:t>
      </w:r>
    </w:p>
    <w:p w14:paraId="6D9E6653" w14:textId="77777777" w:rsidR="009675C1" w:rsidRPr="006729E8" w:rsidRDefault="00D449B6" w:rsidP="000545C4">
      <w:pPr>
        <w:pStyle w:val="ManualHeading4"/>
        <w:numPr>
          <w:ilvl w:val="0"/>
          <w:numId w:val="0"/>
        </w:numPr>
        <w:ind w:left="850" w:hanging="850"/>
      </w:pPr>
      <w:r w:rsidRPr="006729E8">
        <w:t>(c)</w:t>
      </w:r>
      <w:r w:rsidRPr="006729E8">
        <w:tab/>
        <w:t>Oxygen interference check</w:t>
      </w:r>
    </w:p>
    <w:p w14:paraId="70C86002" w14:textId="77777777" w:rsidR="009675C1" w:rsidRPr="006729E8" w:rsidRDefault="00D449B6">
      <w:r w:rsidRPr="006729E8">
        <w:t>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point 5.3.</w:t>
      </w:r>
    </w:p>
    <w:p w14:paraId="52180F42" w14:textId="77777777" w:rsidR="009675C1" w:rsidRPr="006729E8" w:rsidRDefault="00D449B6">
      <w:r w:rsidRPr="006729E8">
        <w:lastRenderedPageBreak/>
        <w:t>The following procedure applies:</w:t>
      </w:r>
    </w:p>
    <w:p w14:paraId="000E2B6D" w14:textId="77777777" w:rsidR="009675C1" w:rsidRPr="006729E8" w:rsidRDefault="00D449B6">
      <w:pPr>
        <w:pStyle w:val="Point0"/>
      </w:pPr>
      <w:r w:rsidRPr="006729E8">
        <w:tab/>
        <w:t>(</w:t>
      </w:r>
      <w:proofErr w:type="spellStart"/>
      <w:r w:rsidRPr="006729E8">
        <w:t>i</w:t>
      </w:r>
      <w:proofErr w:type="spellEnd"/>
      <w:r w:rsidRPr="006729E8">
        <w:t>)</w:t>
      </w:r>
      <w:r w:rsidRPr="006729E8">
        <w:tab/>
        <w:t>The analyser shall be set at zero</w:t>
      </w:r>
      <w:proofErr w:type="gramStart"/>
      <w:r w:rsidRPr="006729E8">
        <w:t>;</w:t>
      </w:r>
      <w:proofErr w:type="gramEnd"/>
    </w:p>
    <w:p w14:paraId="3AA49CE9" w14:textId="77777777" w:rsidR="009675C1" w:rsidRPr="006729E8" w:rsidRDefault="00D449B6">
      <w:pPr>
        <w:pStyle w:val="Point0"/>
      </w:pPr>
      <w:r w:rsidRPr="006729E8">
        <w:tab/>
        <w:t>(ii)</w:t>
      </w:r>
      <w:r w:rsidRPr="006729E8">
        <w:tab/>
        <w:t>The analyser shall be spanned with a 0 per cent oxygen blend for positive ignition engines and a 21 per cent oxygen blend for compression ignition engines</w:t>
      </w:r>
      <w:proofErr w:type="gramStart"/>
      <w:r w:rsidRPr="006729E8">
        <w:t>;</w:t>
      </w:r>
      <w:proofErr w:type="gramEnd"/>
    </w:p>
    <w:p w14:paraId="582465D8" w14:textId="77777777" w:rsidR="009675C1" w:rsidRPr="006729E8" w:rsidRDefault="00D449B6">
      <w:pPr>
        <w:pStyle w:val="Point0"/>
      </w:pPr>
      <w:r w:rsidRPr="006729E8">
        <w:tab/>
        <w:t>(iii)</w:t>
      </w:r>
      <w:r w:rsidRPr="006729E8">
        <w:tab/>
        <w:t>The zero response shall be rechecked. If it has changed by more than 0.5 per cent of full scale, steps (</w:t>
      </w:r>
      <w:proofErr w:type="spellStart"/>
      <w:r w:rsidRPr="006729E8">
        <w:t>i</w:t>
      </w:r>
      <w:proofErr w:type="spellEnd"/>
      <w:r w:rsidRPr="006729E8">
        <w:t>) and (ii) shall be repeated</w:t>
      </w:r>
      <w:proofErr w:type="gramStart"/>
      <w:r w:rsidRPr="006729E8">
        <w:t>;</w:t>
      </w:r>
      <w:proofErr w:type="gramEnd"/>
    </w:p>
    <w:p w14:paraId="0763F6B9" w14:textId="77777777" w:rsidR="009675C1" w:rsidRPr="006729E8" w:rsidRDefault="00D449B6">
      <w:pPr>
        <w:pStyle w:val="Point0"/>
      </w:pPr>
      <w:r w:rsidRPr="006729E8">
        <w:tab/>
      </w:r>
      <w:proofErr w:type="gramStart"/>
      <w:r w:rsidRPr="006729E8">
        <w:t>(iv)</w:t>
      </w:r>
      <w:r w:rsidRPr="006729E8">
        <w:tab/>
        <w:t>The</w:t>
      </w:r>
      <w:proofErr w:type="gramEnd"/>
      <w:r w:rsidRPr="006729E8">
        <w:t xml:space="preserve"> 5 per cent and 10 per cent oxygen interference check gases shall be introduced;</w:t>
      </w:r>
    </w:p>
    <w:p w14:paraId="20FCD639" w14:textId="77777777" w:rsidR="009675C1" w:rsidRPr="006729E8" w:rsidRDefault="00D449B6">
      <w:pPr>
        <w:pStyle w:val="Point0"/>
      </w:pPr>
      <w:r w:rsidRPr="006729E8">
        <w:tab/>
        <w:t>(v)</w:t>
      </w:r>
      <w:r w:rsidRPr="006729E8">
        <w:tab/>
        <w:t>The zero response shall be rechecked. If it has changed by more than ±1 per cent of full scale, the test shall be repeated;</w:t>
      </w:r>
    </w:p>
    <w:p w14:paraId="1EB31955" w14:textId="7D104E99" w:rsidR="009675C1" w:rsidRDefault="00D449B6">
      <w:pPr>
        <w:pStyle w:val="Point0"/>
      </w:pPr>
      <w:r w:rsidRPr="006729E8">
        <w:tab/>
        <w:t>(vi)</w:t>
      </w:r>
      <w:r w:rsidRPr="006729E8">
        <w:tab/>
        <w:t xml:space="preserve">The oxygen interference </w:t>
      </w:r>
      <w:r w:rsidRPr="006729E8">
        <w:rPr>
          <w:i/>
          <w:iCs/>
        </w:rPr>
        <w:t>E</w:t>
      </w:r>
      <w:r w:rsidRPr="006729E8">
        <w:rPr>
          <w:vertAlign w:val="subscript"/>
        </w:rPr>
        <w:t>O2</w:t>
      </w:r>
      <w:r w:rsidRPr="006729E8">
        <w:t xml:space="preserve"> </w:t>
      </w:r>
      <w:r w:rsidR="00CD5BC1">
        <w:t xml:space="preserve">[%] </w:t>
      </w:r>
      <w:r w:rsidRPr="006729E8">
        <w:t>shall be calculated for each oxygen interference check gas in step (</w:t>
      </w:r>
      <w:proofErr w:type="gramStart"/>
      <w:r w:rsidRPr="006729E8">
        <w:t>iv</w:t>
      </w:r>
      <w:proofErr w:type="gramEnd"/>
      <w:r w:rsidRPr="006729E8">
        <w:t>) as follows:</w:t>
      </w:r>
    </w:p>
    <w:p w14:paraId="57DF9670" w14:textId="77777777" w:rsidR="001659C7" w:rsidRPr="006729E8" w:rsidRDefault="00376CBC">
      <w:pPr>
        <w:pStyle w:val="Point0"/>
      </w:pPr>
      <m:oMathPara>
        <m:oMath>
          <m:sSub>
            <m:sSubPr>
              <m:ctrlPr>
                <w:rPr>
                  <w:rFonts w:ascii="Cambria Math" w:hAnsi="Cambria Math"/>
                  <w:i/>
                </w:rPr>
              </m:ctrlPr>
            </m:sSubPr>
            <m:e>
              <m:r>
                <w:rPr>
                  <w:rFonts w:ascii="Cambria Math" w:hAnsi="Cambria Math"/>
                </w:rPr>
                <m:t>E</m:t>
              </m:r>
            </m:e>
            <m:sub>
              <m:r>
                <w:rPr>
                  <w:rFonts w:ascii="Cambria Math" w:hAnsi="Cambria Math"/>
                </w:rPr>
                <m:t>O2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-c)</m:t>
              </m:r>
            </m:num>
            <m:den>
              <m:sSub>
                <m:sSubPr>
                  <m:ctrlPr>
                    <w:rPr>
                      <w:rFonts w:ascii="Cambria Math" w:hAnsi="Cambria Math"/>
                      <w:i/>
                    </w:rPr>
                  </m:ctrlPr>
                </m:sSubPr>
                <m:e>
                  <m:r>
                    <w:rPr>
                      <w:rFonts w:ascii="Cambria Math" w:hAnsi="Cambria Math"/>
                    </w:rPr>
                    <m:t>c</m:t>
                  </m:r>
                </m:e>
                <m:sub>
                  <m:r>
                    <w:rPr>
                      <w:rFonts w:ascii="Cambria Math" w:hAnsi="Cambria Math"/>
                    </w:rPr>
                    <m:t>ref,d</m:t>
                  </m:r>
                </m:sub>
              </m:sSub>
            </m:den>
          </m:f>
          <m:r>
            <w:rPr>
              <w:rFonts w:ascii="Cambria Math" w:hAnsi="Cambria Math"/>
            </w:rPr>
            <m:t>×100</m:t>
          </m:r>
        </m:oMath>
      </m:oMathPara>
    </w:p>
    <w:p w14:paraId="379B283F" w14:textId="77777777" w:rsidR="009675C1" w:rsidRDefault="00D449B6">
      <w:pPr>
        <w:pStyle w:val="Point0"/>
      </w:pPr>
      <w:r w:rsidRPr="006729E8">
        <w:tab/>
      </w:r>
      <w:proofErr w:type="gramStart"/>
      <w:r w:rsidRPr="006729E8">
        <w:t>where</w:t>
      </w:r>
      <w:proofErr w:type="gramEnd"/>
      <w:r w:rsidRPr="006729E8">
        <w:t xml:space="preserve"> the analyser response is:</w:t>
      </w:r>
    </w:p>
    <w:p w14:paraId="5663BF65" w14:textId="77777777" w:rsidR="001659C7" w:rsidRPr="006729E8" w:rsidRDefault="001659C7">
      <w:pPr>
        <w:pStyle w:val="Point0"/>
      </w:pPr>
      <w:commentRangeStart w:id="705"/>
      <m:oMathPara>
        <m:oMath>
          <m:r>
            <w:rPr>
              <w:rFonts w:ascii="Cambria Math" w:hAnsi="Cambria Math"/>
            </w:rPr>
            <m:t>c=</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FS,b</m:t>
                  </m:r>
                </m:sub>
              </m:sSub>
              <m:r>
                <w:rPr>
                  <w:rFonts w:ascii="Cambria Math" w:hAnsi="Cambria Math"/>
                </w:rPr>
                <m:t>)</m:t>
              </m:r>
            </m:num>
            <m:den>
              <m:sSub>
                <m:sSubPr>
                  <m:ctrlPr>
                    <w:rPr>
                      <w:rFonts w:ascii="Cambria Math" w:hAnsi="Cambria Math"/>
                      <w:i/>
                    </w:rPr>
                  </m:ctrlPr>
                </m:sSubPr>
                <m:e>
                  <m:r>
                    <w:rPr>
                      <w:rFonts w:ascii="Cambria Math" w:hAnsi="Cambria Math"/>
                    </w:rPr>
                    <m:t>c</m:t>
                  </m:r>
                </m:e>
                <m:sub>
                  <m:r>
                    <w:rPr>
                      <w:rFonts w:ascii="Cambria Math" w:hAnsi="Cambria Math"/>
                    </w:rPr>
                    <m:t>m,b</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m,b</m:t>
                  </m:r>
                </m:sub>
              </m:sSub>
            </m:num>
            <m:den>
              <m:sSub>
                <m:sSubPr>
                  <m:ctrlPr>
                    <w:rPr>
                      <w:rFonts w:ascii="Cambria Math" w:hAnsi="Cambria Math"/>
                      <w:i/>
                    </w:rPr>
                  </m:ctrlPr>
                </m:sSubPr>
                <m:e>
                  <m:r>
                    <w:rPr>
                      <w:rFonts w:ascii="Cambria Math" w:hAnsi="Cambria Math"/>
                    </w:rPr>
                    <m:t>c</m:t>
                  </m:r>
                </m:e>
                <m:sub>
                  <m:r>
                    <w:rPr>
                      <w:rFonts w:ascii="Cambria Math" w:hAnsi="Cambria Math"/>
                    </w:rPr>
                    <m:t>FS,d</m:t>
                  </m:r>
                </m:sub>
              </m:sSub>
            </m:den>
          </m:f>
          <w:commentRangeEnd w:id="705"/>
          <m:r>
            <m:rPr>
              <m:sty m:val="p"/>
            </m:rPr>
            <w:rPr>
              <w:rStyle w:val="CommentReference"/>
            </w:rPr>
            <w:commentReference w:id="705"/>
          </m:r>
        </m:oMath>
      </m:oMathPara>
    </w:p>
    <w:p w14:paraId="4BB25C9C" w14:textId="77777777" w:rsidR="009675C1" w:rsidRPr="006729E8" w:rsidRDefault="00D449B6">
      <w:pPr>
        <w:pStyle w:val="Point0"/>
      </w:pPr>
      <w:r w:rsidRPr="006729E8">
        <w:tab/>
      </w:r>
      <w:proofErr w:type="gramStart"/>
      <w:r w:rsidRPr="006729E8">
        <w:t>where</w:t>
      </w:r>
      <w:proofErr w:type="gramEnd"/>
      <w:r w:rsidRPr="006729E8">
        <w:t>:</w:t>
      </w:r>
    </w:p>
    <w:tbl>
      <w:tblPr>
        <w:tblW w:w="0" w:type="auto"/>
        <w:tblInd w:w="1254" w:type="dxa"/>
        <w:tblLayout w:type="fixed"/>
        <w:tblLook w:val="0000" w:firstRow="0" w:lastRow="0" w:firstColumn="0" w:lastColumn="0" w:noHBand="0" w:noVBand="0"/>
      </w:tblPr>
      <w:tblGrid>
        <w:gridCol w:w="949"/>
        <w:gridCol w:w="407"/>
        <w:gridCol w:w="5423"/>
      </w:tblGrid>
      <w:tr w:rsidR="009675C1" w:rsidRPr="00B25357" w14:paraId="23E33557" w14:textId="77777777">
        <w:tc>
          <w:tcPr>
            <w:tcW w:w="949" w:type="dxa"/>
            <w:tcBorders>
              <w:top w:val="single" w:sz="2" w:space="0" w:color="auto"/>
              <w:left w:val="single" w:sz="2" w:space="0" w:color="auto"/>
              <w:bottom w:val="single" w:sz="2" w:space="0" w:color="auto"/>
              <w:right w:val="single" w:sz="2" w:space="0" w:color="auto"/>
            </w:tcBorders>
          </w:tcPr>
          <w:p w14:paraId="14979B20" w14:textId="77777777" w:rsidR="009675C1" w:rsidRPr="006729E8" w:rsidRDefault="00D449B6">
            <w:pPr>
              <w:pStyle w:val="NormalLeft"/>
            </w:pPr>
            <w:commentRangeStart w:id="706"/>
            <w:proofErr w:type="spellStart"/>
            <w:proofErr w:type="gramStart"/>
            <w:r w:rsidRPr="006729E8">
              <w:rPr>
                <w:i/>
                <w:iCs/>
              </w:rPr>
              <w:t>c</w:t>
            </w:r>
            <w:r w:rsidRPr="006729E8">
              <w:rPr>
                <w:vertAlign w:val="subscript"/>
              </w:rPr>
              <w:t>ref,b</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1726D4EC"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47C32159" w14:textId="77777777" w:rsidR="009675C1" w:rsidRPr="006729E8" w:rsidRDefault="00D449B6">
            <w:pPr>
              <w:pStyle w:val="NormalLeft"/>
            </w:pPr>
            <w:proofErr w:type="gramStart"/>
            <w:r w:rsidRPr="006729E8">
              <w:t>is</w:t>
            </w:r>
            <w:proofErr w:type="gramEnd"/>
            <w:r w:rsidRPr="006729E8">
              <w:t xml:space="preserve"> the reference HC concentration in step (ii) [ppmC</w:t>
            </w:r>
            <w:r w:rsidRPr="006729E8">
              <w:rPr>
                <w:vertAlign w:val="subscript"/>
              </w:rPr>
              <w:t>1</w:t>
            </w:r>
            <w:r w:rsidRPr="006729E8">
              <w:t>]</w:t>
            </w:r>
          </w:p>
        </w:tc>
      </w:tr>
      <w:tr w:rsidR="009675C1" w:rsidRPr="00B25357" w14:paraId="01F496D8" w14:textId="77777777">
        <w:tc>
          <w:tcPr>
            <w:tcW w:w="949" w:type="dxa"/>
            <w:tcBorders>
              <w:top w:val="single" w:sz="2" w:space="0" w:color="auto"/>
              <w:left w:val="single" w:sz="2" w:space="0" w:color="auto"/>
              <w:bottom w:val="single" w:sz="2" w:space="0" w:color="auto"/>
              <w:right w:val="single" w:sz="2" w:space="0" w:color="auto"/>
            </w:tcBorders>
          </w:tcPr>
          <w:p w14:paraId="5E82148F" w14:textId="77777777" w:rsidR="009675C1" w:rsidRPr="006729E8" w:rsidRDefault="00D449B6">
            <w:pPr>
              <w:pStyle w:val="NormalLeft"/>
            </w:pPr>
            <w:proofErr w:type="spellStart"/>
            <w:proofErr w:type="gramStart"/>
            <w:r w:rsidRPr="006729E8">
              <w:rPr>
                <w:i/>
                <w:iCs/>
              </w:rPr>
              <w:t>c</w:t>
            </w:r>
            <w:r w:rsidRPr="006729E8">
              <w:rPr>
                <w:vertAlign w:val="subscript"/>
              </w:rPr>
              <w:t>ref,d</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3F5B9681"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37A9A390" w14:textId="77777777" w:rsidR="009675C1" w:rsidRPr="006729E8" w:rsidRDefault="00D449B6">
            <w:pPr>
              <w:pStyle w:val="NormalLeft"/>
            </w:pPr>
            <w:proofErr w:type="gramStart"/>
            <w:r w:rsidRPr="006729E8">
              <w:t>is</w:t>
            </w:r>
            <w:proofErr w:type="gramEnd"/>
            <w:r w:rsidRPr="006729E8">
              <w:t xml:space="preserve"> the reference HC concentration in step (iv) [ppmC</w:t>
            </w:r>
            <w:r w:rsidRPr="006729E8">
              <w:rPr>
                <w:vertAlign w:val="subscript"/>
              </w:rPr>
              <w:t>1</w:t>
            </w:r>
            <w:r w:rsidRPr="006729E8">
              <w:t>]</w:t>
            </w:r>
          </w:p>
        </w:tc>
      </w:tr>
      <w:tr w:rsidR="009675C1" w:rsidRPr="00B25357" w14:paraId="19539D5C" w14:textId="77777777">
        <w:tc>
          <w:tcPr>
            <w:tcW w:w="949" w:type="dxa"/>
            <w:tcBorders>
              <w:top w:val="single" w:sz="2" w:space="0" w:color="auto"/>
              <w:left w:val="single" w:sz="2" w:space="0" w:color="auto"/>
              <w:bottom w:val="single" w:sz="2" w:space="0" w:color="auto"/>
              <w:right w:val="single" w:sz="2" w:space="0" w:color="auto"/>
            </w:tcBorders>
          </w:tcPr>
          <w:p w14:paraId="1F4B938B" w14:textId="77777777" w:rsidR="009675C1" w:rsidRPr="006729E8" w:rsidRDefault="00D449B6">
            <w:pPr>
              <w:pStyle w:val="NormalLeft"/>
            </w:pPr>
            <w:proofErr w:type="spellStart"/>
            <w:proofErr w:type="gramStart"/>
            <w:r w:rsidRPr="006729E8">
              <w:rPr>
                <w:i/>
                <w:iCs/>
              </w:rPr>
              <w:t>c</w:t>
            </w:r>
            <w:r w:rsidRPr="006729E8">
              <w:rPr>
                <w:vertAlign w:val="subscript"/>
              </w:rPr>
              <w:t>FS,b</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31680262"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7E302DA2" w14:textId="77777777" w:rsidR="009675C1" w:rsidRPr="006729E8" w:rsidRDefault="00D449B6">
            <w:pPr>
              <w:pStyle w:val="NormalLeft"/>
            </w:pPr>
            <w:proofErr w:type="gramStart"/>
            <w:r w:rsidRPr="006729E8">
              <w:t>is</w:t>
            </w:r>
            <w:proofErr w:type="gramEnd"/>
            <w:r w:rsidRPr="006729E8">
              <w:t xml:space="preserve"> the full scale HC concentration in step (ii) [ppmC</w:t>
            </w:r>
            <w:r w:rsidRPr="006729E8">
              <w:rPr>
                <w:vertAlign w:val="subscript"/>
              </w:rPr>
              <w:t>1</w:t>
            </w:r>
            <w:r w:rsidRPr="006729E8">
              <w:t>]</w:t>
            </w:r>
          </w:p>
        </w:tc>
      </w:tr>
      <w:tr w:rsidR="009675C1" w:rsidRPr="00B25357" w14:paraId="606DA30B" w14:textId="77777777">
        <w:tc>
          <w:tcPr>
            <w:tcW w:w="949" w:type="dxa"/>
            <w:tcBorders>
              <w:top w:val="single" w:sz="2" w:space="0" w:color="auto"/>
              <w:left w:val="single" w:sz="2" w:space="0" w:color="auto"/>
              <w:bottom w:val="single" w:sz="2" w:space="0" w:color="auto"/>
              <w:right w:val="single" w:sz="2" w:space="0" w:color="auto"/>
            </w:tcBorders>
          </w:tcPr>
          <w:p w14:paraId="37C88F7D" w14:textId="77777777" w:rsidR="009675C1" w:rsidRPr="006729E8" w:rsidRDefault="00D449B6">
            <w:pPr>
              <w:pStyle w:val="NormalLeft"/>
            </w:pPr>
            <w:proofErr w:type="spellStart"/>
            <w:proofErr w:type="gramStart"/>
            <w:r w:rsidRPr="006729E8">
              <w:rPr>
                <w:i/>
                <w:iCs/>
              </w:rPr>
              <w:t>c</w:t>
            </w:r>
            <w:r w:rsidRPr="006729E8">
              <w:rPr>
                <w:vertAlign w:val="subscript"/>
              </w:rPr>
              <w:t>FS,d</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243589AD"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34EF6E77" w14:textId="77777777" w:rsidR="009675C1" w:rsidRPr="006729E8" w:rsidRDefault="00D449B6">
            <w:pPr>
              <w:pStyle w:val="NormalLeft"/>
            </w:pPr>
            <w:proofErr w:type="gramStart"/>
            <w:r w:rsidRPr="006729E8">
              <w:t>is</w:t>
            </w:r>
            <w:proofErr w:type="gramEnd"/>
            <w:r w:rsidRPr="006729E8">
              <w:t xml:space="preserve"> the full scale HC concentration in step (iv) [ppmC</w:t>
            </w:r>
            <w:r w:rsidRPr="006729E8">
              <w:rPr>
                <w:vertAlign w:val="subscript"/>
              </w:rPr>
              <w:t>1</w:t>
            </w:r>
            <w:r w:rsidRPr="006729E8">
              <w:t>]</w:t>
            </w:r>
          </w:p>
        </w:tc>
      </w:tr>
      <w:tr w:rsidR="009675C1" w:rsidRPr="00B25357" w14:paraId="1F8B996F" w14:textId="77777777">
        <w:tc>
          <w:tcPr>
            <w:tcW w:w="949" w:type="dxa"/>
            <w:tcBorders>
              <w:top w:val="single" w:sz="2" w:space="0" w:color="auto"/>
              <w:left w:val="single" w:sz="2" w:space="0" w:color="auto"/>
              <w:bottom w:val="single" w:sz="2" w:space="0" w:color="auto"/>
              <w:right w:val="single" w:sz="2" w:space="0" w:color="auto"/>
            </w:tcBorders>
          </w:tcPr>
          <w:p w14:paraId="6914D8B3" w14:textId="77777777" w:rsidR="009675C1" w:rsidRPr="006729E8" w:rsidRDefault="00D449B6">
            <w:pPr>
              <w:pStyle w:val="NormalLeft"/>
            </w:pPr>
            <w:proofErr w:type="spellStart"/>
            <w:r w:rsidRPr="006729E8">
              <w:rPr>
                <w:i/>
                <w:iCs/>
              </w:rPr>
              <w:t>c</w:t>
            </w:r>
            <w:r w:rsidRPr="006729E8">
              <w:rPr>
                <w:vertAlign w:val="subscript"/>
              </w:rPr>
              <w:t>m</w:t>
            </w:r>
            <w:proofErr w:type="gramStart"/>
            <w:r w:rsidRPr="006729E8">
              <w:rPr>
                <w:vertAlign w:val="subscript"/>
              </w:rPr>
              <w:t>,b</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5FCA46F5"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6E110F79" w14:textId="77777777" w:rsidR="009675C1" w:rsidRPr="006729E8" w:rsidRDefault="00D449B6">
            <w:pPr>
              <w:pStyle w:val="NormalLeft"/>
            </w:pPr>
            <w:proofErr w:type="gramStart"/>
            <w:r w:rsidRPr="006729E8">
              <w:t>is</w:t>
            </w:r>
            <w:proofErr w:type="gramEnd"/>
            <w:r w:rsidRPr="006729E8">
              <w:t xml:space="preserve"> the measured HC concentration in step (ii) [ppmC</w:t>
            </w:r>
            <w:r w:rsidRPr="006729E8">
              <w:rPr>
                <w:vertAlign w:val="subscript"/>
              </w:rPr>
              <w:t>1</w:t>
            </w:r>
            <w:r w:rsidRPr="006729E8">
              <w:t>]</w:t>
            </w:r>
          </w:p>
        </w:tc>
      </w:tr>
      <w:tr w:rsidR="009675C1" w:rsidRPr="00B25357" w14:paraId="15BC8835" w14:textId="77777777">
        <w:tc>
          <w:tcPr>
            <w:tcW w:w="949" w:type="dxa"/>
            <w:tcBorders>
              <w:top w:val="single" w:sz="2" w:space="0" w:color="auto"/>
              <w:left w:val="single" w:sz="2" w:space="0" w:color="auto"/>
              <w:bottom w:val="single" w:sz="2" w:space="0" w:color="auto"/>
              <w:right w:val="single" w:sz="2" w:space="0" w:color="auto"/>
            </w:tcBorders>
          </w:tcPr>
          <w:p w14:paraId="4989F032" w14:textId="77777777" w:rsidR="009675C1" w:rsidRPr="006729E8" w:rsidRDefault="00D449B6">
            <w:pPr>
              <w:pStyle w:val="NormalLeft"/>
            </w:pPr>
            <w:proofErr w:type="spellStart"/>
            <w:r w:rsidRPr="006729E8">
              <w:rPr>
                <w:i/>
                <w:iCs/>
              </w:rPr>
              <w:t>c</w:t>
            </w:r>
            <w:r w:rsidRPr="006729E8">
              <w:rPr>
                <w:vertAlign w:val="subscript"/>
              </w:rPr>
              <w:t>m</w:t>
            </w:r>
            <w:proofErr w:type="gramStart"/>
            <w:r w:rsidRPr="006729E8">
              <w:rPr>
                <w:vertAlign w:val="subscript"/>
              </w:rPr>
              <w:t>,d</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4BD082D5"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193808F6" w14:textId="77777777" w:rsidR="009675C1" w:rsidRPr="006729E8" w:rsidRDefault="00D449B6">
            <w:pPr>
              <w:pStyle w:val="NormalLeft"/>
            </w:pPr>
            <w:proofErr w:type="gramStart"/>
            <w:r w:rsidRPr="006729E8">
              <w:t>is</w:t>
            </w:r>
            <w:proofErr w:type="gramEnd"/>
            <w:r w:rsidRPr="006729E8">
              <w:t xml:space="preserve"> the measured HC concentration in step (iv) [ppmC</w:t>
            </w:r>
            <w:r w:rsidRPr="006729E8">
              <w:rPr>
                <w:vertAlign w:val="subscript"/>
              </w:rPr>
              <w:t>1</w:t>
            </w:r>
            <w:r w:rsidRPr="006729E8">
              <w:t>]</w:t>
            </w:r>
            <w:commentRangeEnd w:id="706"/>
            <w:r w:rsidR="007B47DA">
              <w:rPr>
                <w:rStyle w:val="CommentReference"/>
              </w:rPr>
              <w:commentReference w:id="706"/>
            </w:r>
          </w:p>
        </w:tc>
      </w:tr>
    </w:tbl>
    <w:p w14:paraId="7CC20DA0" w14:textId="77777777" w:rsidR="009675C1" w:rsidRPr="006729E8" w:rsidRDefault="009675C1"/>
    <w:p w14:paraId="3B91B20E" w14:textId="77777777" w:rsidR="009675C1" w:rsidRPr="006729E8" w:rsidRDefault="00D449B6">
      <w:pPr>
        <w:pStyle w:val="Point0"/>
      </w:pPr>
      <w:r w:rsidRPr="006729E8">
        <w:tab/>
        <w:t>(vii)</w:t>
      </w:r>
      <w:r w:rsidRPr="006729E8">
        <w:tab/>
        <w:t xml:space="preserve">The oxygen interference </w:t>
      </w:r>
      <w:r w:rsidRPr="006729E8">
        <w:rPr>
          <w:i/>
          <w:iCs/>
        </w:rPr>
        <w:t>E</w:t>
      </w:r>
      <w:r w:rsidRPr="006729E8">
        <w:rPr>
          <w:vertAlign w:val="subscript"/>
        </w:rPr>
        <w:t>O2</w:t>
      </w:r>
      <w:r w:rsidRPr="006729E8">
        <w:t xml:space="preserve"> shall be less than ±1.5 per cent for all required oxygen interference check gases.</w:t>
      </w:r>
    </w:p>
    <w:p w14:paraId="5F689189" w14:textId="77777777" w:rsidR="009675C1" w:rsidRPr="006729E8" w:rsidRDefault="00D449B6">
      <w:pPr>
        <w:pStyle w:val="Point0"/>
      </w:pPr>
      <w:r w:rsidRPr="006729E8">
        <w:tab/>
        <w:t>(viii)</w:t>
      </w:r>
      <w:r w:rsidRPr="006729E8">
        <w:tab/>
        <w:t xml:space="preserve">If the oxygen interference </w:t>
      </w:r>
      <w:r w:rsidRPr="006729E8">
        <w:rPr>
          <w:i/>
          <w:iCs/>
        </w:rPr>
        <w:t>E</w:t>
      </w:r>
      <w:r w:rsidRPr="006729E8">
        <w:rPr>
          <w:vertAlign w:val="subscript"/>
        </w:rPr>
        <w:t>O2</w:t>
      </w:r>
      <w:r w:rsidRPr="006729E8">
        <w:t xml:space="preserve"> is higher than ±1.5 per cent, corrective action may be taken by incrementally adjusting the </w:t>
      </w:r>
      <w:proofErr w:type="gramStart"/>
      <w:r w:rsidRPr="006729E8">
        <w:t>air flow</w:t>
      </w:r>
      <w:proofErr w:type="gramEnd"/>
      <w:r w:rsidRPr="006729E8">
        <w:t xml:space="preserve"> (above and below the manufacturer's specifications), the fuel flow and the sample flow.</w:t>
      </w:r>
    </w:p>
    <w:p w14:paraId="49A4156D" w14:textId="77777777" w:rsidR="009675C1" w:rsidRPr="006729E8" w:rsidRDefault="00D449B6">
      <w:pPr>
        <w:pStyle w:val="Point0"/>
      </w:pPr>
      <w:r w:rsidRPr="006729E8">
        <w:tab/>
        <w:t>(ix)</w:t>
      </w:r>
      <w:r w:rsidRPr="006729E8">
        <w:tab/>
        <w:t>The oxygen interference check shall be repeated for each new setting.</w:t>
      </w:r>
    </w:p>
    <w:p w14:paraId="36D6DC93" w14:textId="77777777" w:rsidR="009675C1" w:rsidRPr="006729E8" w:rsidRDefault="00D449B6" w:rsidP="000545C4">
      <w:pPr>
        <w:pStyle w:val="ManualHeading4"/>
        <w:numPr>
          <w:ilvl w:val="0"/>
          <w:numId w:val="0"/>
        </w:numPr>
        <w:ind w:left="850" w:hanging="850"/>
      </w:pPr>
      <w:r w:rsidRPr="006729E8">
        <w:t>4.3.4.</w:t>
      </w:r>
      <w:r w:rsidRPr="006729E8">
        <w:tab/>
      </w:r>
      <w:r w:rsidRPr="006729E8">
        <w:rPr>
          <w:i/>
          <w:iCs/>
        </w:rPr>
        <w:t>Conversion efficiency of the non-methane cutter (NMC)</w:t>
      </w:r>
    </w:p>
    <w:p w14:paraId="6BD8D568" w14:textId="77777777" w:rsidR="009675C1" w:rsidRPr="006729E8" w:rsidRDefault="00D449B6">
      <w:r w:rsidRPr="006729E8">
        <w:t xml:space="preserve">If hydrocarbons are analysed, a NMC can be used to remove non-methane hydrocarbons from the gas sample by oxidizing all hydrocarbons except methane. Ideally, the conversion for methane is 0 per cent and for the other hydrocarbons represented by ethane is 100 per cent. </w:t>
      </w:r>
      <w:r w:rsidRPr="006729E8">
        <w:lastRenderedPageBreak/>
        <w:t>For the accurate measurement of NMHC, the two efficiencies shall be determined and used for the calculation of the NMHC emissions (see point 9.2 of Appendix 4). It is not necessary to determine the methane conversion efficiency in case the NMC-FID is calibrated according to method (b) in point 9.2 of Appendix 4 by passing the methane/air calibration gas through the NMC.</w:t>
      </w:r>
    </w:p>
    <w:p w14:paraId="787FE718" w14:textId="77777777" w:rsidR="009675C1" w:rsidRPr="006729E8" w:rsidRDefault="00D449B6" w:rsidP="000545C4">
      <w:pPr>
        <w:pStyle w:val="ManualHeading4"/>
        <w:numPr>
          <w:ilvl w:val="0"/>
          <w:numId w:val="0"/>
        </w:numPr>
        <w:ind w:left="850" w:hanging="850"/>
      </w:pPr>
      <w:r w:rsidRPr="006729E8">
        <w:t>(a)</w:t>
      </w:r>
      <w:r w:rsidRPr="006729E8">
        <w:tab/>
        <w:t>Methane conversion efficiency</w:t>
      </w:r>
    </w:p>
    <w:p w14:paraId="5DD18EB6" w14:textId="77777777" w:rsidR="009675C1" w:rsidRDefault="00D449B6">
      <w:r w:rsidRPr="006729E8">
        <w:t>Methane calibration gas shall be flown through the FID with and without bypassing the NMC; the two concentrations shall be recorded. The methane efficiency shall be determined as:</w:t>
      </w:r>
    </w:p>
    <w:p w14:paraId="4B5CB3DC" w14:textId="77777777" w:rsidR="00120D3B" w:rsidRPr="006729E8" w:rsidRDefault="00376CBC">
      <m:oMathPara>
        <m:oMath>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3E6CCD4C" w14:textId="77777777" w:rsidR="00120D3B" w:rsidRDefault="00120D3B"/>
    <w:p w14:paraId="6F0CB64C" w14:textId="77777777" w:rsidR="009675C1" w:rsidRPr="006729E8" w:rsidRDefault="00D449B6">
      <w:proofErr w:type="gramStart"/>
      <w:r w:rsidRPr="006729E8">
        <w:t>where</w:t>
      </w:r>
      <w:proofErr w:type="gramEnd"/>
      <w:r w:rsidRPr="006729E8">
        <w:t>:</w:t>
      </w:r>
    </w:p>
    <w:tbl>
      <w:tblPr>
        <w:tblW w:w="0" w:type="auto"/>
        <w:tblLayout w:type="fixed"/>
        <w:tblLook w:val="0000" w:firstRow="0" w:lastRow="0" w:firstColumn="0" w:lastColumn="0" w:noHBand="0" w:noVBand="0"/>
      </w:tblPr>
      <w:tblGrid>
        <w:gridCol w:w="1950"/>
        <w:gridCol w:w="464"/>
        <w:gridCol w:w="6872"/>
      </w:tblGrid>
      <w:tr w:rsidR="009675C1" w:rsidRPr="00B25357" w14:paraId="29BBD900" w14:textId="77777777">
        <w:tc>
          <w:tcPr>
            <w:tcW w:w="1950" w:type="dxa"/>
            <w:tcBorders>
              <w:top w:val="single" w:sz="2" w:space="0" w:color="auto"/>
              <w:left w:val="single" w:sz="2" w:space="0" w:color="auto"/>
              <w:bottom w:val="single" w:sz="2" w:space="0" w:color="auto"/>
              <w:right w:val="single" w:sz="2" w:space="0" w:color="auto"/>
            </w:tcBorders>
          </w:tcPr>
          <w:p w14:paraId="55BA6BB5" w14:textId="77777777" w:rsidR="009675C1" w:rsidRPr="006729E8" w:rsidRDefault="00D449B6">
            <w:pPr>
              <w:pStyle w:val="NormalLeft"/>
            </w:pPr>
            <w:commentRangeStart w:id="707"/>
            <w:proofErr w:type="spellStart"/>
            <w:proofErr w:type="gramStart"/>
            <w:r w:rsidRPr="006729E8">
              <w:rPr>
                <w:i/>
                <w:iCs/>
              </w:rPr>
              <w:t>c</w:t>
            </w:r>
            <w:r w:rsidRPr="006729E8">
              <w:rPr>
                <w:vertAlign w:val="subscript"/>
              </w:rPr>
              <w:t>HC</w:t>
            </w:r>
            <w:proofErr w:type="spellEnd"/>
            <w:proofErr w:type="gramEnd"/>
            <w:r w:rsidRPr="006729E8">
              <w:rPr>
                <w:vertAlign w:val="subscript"/>
              </w:rPr>
              <w:t>(w/NMC)</w:t>
            </w:r>
          </w:p>
        </w:tc>
        <w:tc>
          <w:tcPr>
            <w:tcW w:w="464" w:type="dxa"/>
            <w:tcBorders>
              <w:top w:val="single" w:sz="2" w:space="0" w:color="auto"/>
              <w:left w:val="single" w:sz="2" w:space="0" w:color="auto"/>
              <w:bottom w:val="single" w:sz="2" w:space="0" w:color="auto"/>
              <w:right w:val="single" w:sz="2" w:space="0" w:color="auto"/>
            </w:tcBorders>
          </w:tcPr>
          <w:p w14:paraId="6BC2E062"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2E270371" w14:textId="77777777" w:rsidR="009675C1" w:rsidRPr="006729E8" w:rsidRDefault="00D449B6">
            <w:pPr>
              <w:pStyle w:val="NormalLeft"/>
            </w:pPr>
            <w:proofErr w:type="gramStart"/>
            <w:r w:rsidRPr="006729E8">
              <w:t>is</w:t>
            </w:r>
            <w:proofErr w:type="gramEnd"/>
            <w:r w:rsidRPr="006729E8">
              <w:t xml:space="preserve"> the HC concentration with CH</w:t>
            </w:r>
            <w:r w:rsidRPr="006729E8">
              <w:rPr>
                <w:vertAlign w:val="subscript"/>
              </w:rPr>
              <w:t>4</w:t>
            </w:r>
            <w:r w:rsidRPr="006729E8">
              <w:t xml:space="preserve"> flowing through the NMC [ppmC</w:t>
            </w:r>
            <w:r w:rsidRPr="006729E8">
              <w:rPr>
                <w:vertAlign w:val="subscript"/>
              </w:rPr>
              <w:t>1</w:t>
            </w:r>
            <w:r w:rsidRPr="006729E8">
              <w:t>]</w:t>
            </w:r>
          </w:p>
        </w:tc>
      </w:tr>
      <w:tr w:rsidR="009675C1" w:rsidRPr="00B25357" w14:paraId="367D6DE4" w14:textId="77777777">
        <w:tc>
          <w:tcPr>
            <w:tcW w:w="1950" w:type="dxa"/>
            <w:tcBorders>
              <w:top w:val="single" w:sz="2" w:space="0" w:color="auto"/>
              <w:left w:val="single" w:sz="2" w:space="0" w:color="auto"/>
              <w:bottom w:val="single" w:sz="2" w:space="0" w:color="auto"/>
              <w:right w:val="single" w:sz="2" w:space="0" w:color="auto"/>
            </w:tcBorders>
          </w:tcPr>
          <w:p w14:paraId="26808B66" w14:textId="77777777" w:rsidR="009675C1" w:rsidRPr="006729E8" w:rsidRDefault="00D449B6">
            <w:pPr>
              <w:pStyle w:val="NormalLeft"/>
            </w:pPr>
            <w:proofErr w:type="spellStart"/>
            <w:proofErr w:type="gramStart"/>
            <w:r w:rsidRPr="006729E8">
              <w:rPr>
                <w:i/>
                <w:iCs/>
              </w:rPr>
              <w:t>c</w:t>
            </w:r>
            <w:r w:rsidRPr="006729E8">
              <w:rPr>
                <w:vertAlign w:val="subscript"/>
              </w:rPr>
              <w:t>HC</w:t>
            </w:r>
            <w:proofErr w:type="spellEnd"/>
            <w:proofErr w:type="gramEnd"/>
            <w:r w:rsidRPr="006729E8">
              <w:rPr>
                <w:vertAlign w:val="subscript"/>
              </w:rPr>
              <w:t>(w/o NMC)</w:t>
            </w:r>
          </w:p>
        </w:tc>
        <w:tc>
          <w:tcPr>
            <w:tcW w:w="464" w:type="dxa"/>
            <w:tcBorders>
              <w:top w:val="single" w:sz="2" w:space="0" w:color="auto"/>
              <w:left w:val="single" w:sz="2" w:space="0" w:color="auto"/>
              <w:bottom w:val="single" w:sz="2" w:space="0" w:color="auto"/>
              <w:right w:val="single" w:sz="2" w:space="0" w:color="auto"/>
            </w:tcBorders>
          </w:tcPr>
          <w:p w14:paraId="2C709CF3"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7741E865" w14:textId="77777777" w:rsidR="009675C1" w:rsidRPr="006729E8" w:rsidRDefault="00D449B6">
            <w:pPr>
              <w:pStyle w:val="NormalLeft"/>
            </w:pPr>
            <w:proofErr w:type="gramStart"/>
            <w:r w:rsidRPr="006729E8">
              <w:t>is</w:t>
            </w:r>
            <w:proofErr w:type="gramEnd"/>
            <w:r w:rsidRPr="006729E8">
              <w:t xml:space="preserve"> the HC concentration with CH</w:t>
            </w:r>
            <w:r w:rsidRPr="006729E8">
              <w:rPr>
                <w:vertAlign w:val="subscript"/>
              </w:rPr>
              <w:t>4</w:t>
            </w:r>
            <w:r w:rsidRPr="006729E8">
              <w:t xml:space="preserve"> bypassing the NMC [ppmC</w:t>
            </w:r>
            <w:r w:rsidRPr="006729E8">
              <w:rPr>
                <w:vertAlign w:val="subscript"/>
              </w:rPr>
              <w:t>1</w:t>
            </w:r>
            <w:r w:rsidRPr="006729E8">
              <w:t>]</w:t>
            </w:r>
            <w:commentRangeEnd w:id="707"/>
            <w:r w:rsidR="009978D9">
              <w:rPr>
                <w:rStyle w:val="CommentReference"/>
              </w:rPr>
              <w:commentReference w:id="707"/>
            </w:r>
          </w:p>
        </w:tc>
      </w:tr>
    </w:tbl>
    <w:p w14:paraId="04ED9FC5" w14:textId="77777777" w:rsidR="009675C1" w:rsidRPr="006729E8" w:rsidRDefault="009675C1"/>
    <w:p w14:paraId="2B16F72C" w14:textId="77777777" w:rsidR="009675C1" w:rsidRPr="006729E8" w:rsidRDefault="00D449B6" w:rsidP="000545C4">
      <w:pPr>
        <w:pStyle w:val="ManualHeading4"/>
        <w:numPr>
          <w:ilvl w:val="0"/>
          <w:numId w:val="0"/>
        </w:numPr>
        <w:ind w:left="850" w:hanging="850"/>
      </w:pPr>
      <w:r w:rsidRPr="006729E8">
        <w:t>(b)</w:t>
      </w:r>
      <w:r w:rsidRPr="006729E8">
        <w:tab/>
        <w:t>Ethane conversion efficiency</w:t>
      </w:r>
    </w:p>
    <w:p w14:paraId="2B152C13" w14:textId="77777777" w:rsidR="009675C1" w:rsidRDefault="00D449B6">
      <w:r w:rsidRPr="006729E8">
        <w:t>Ethane calibration gas shall be flown through the FID with and without bypassing the NMC; the two concentrations shall be recorded. The ethane efficiency shall be determined as:</w:t>
      </w:r>
    </w:p>
    <w:p w14:paraId="6648AD9E" w14:textId="77777777" w:rsidR="00120D3B" w:rsidRPr="006729E8" w:rsidRDefault="00376CBC">
      <m:oMathPara>
        <m:oMath>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0D3962A3" w14:textId="77777777" w:rsidR="009675C1" w:rsidRPr="006729E8" w:rsidRDefault="00D449B6">
      <w:proofErr w:type="gramStart"/>
      <w:r w:rsidRPr="006729E8">
        <w:t>where</w:t>
      </w:r>
      <w:proofErr w:type="gramEnd"/>
      <w:r w:rsidRPr="006729E8">
        <w:t>:</w:t>
      </w:r>
    </w:p>
    <w:tbl>
      <w:tblPr>
        <w:tblW w:w="0" w:type="auto"/>
        <w:tblLayout w:type="fixed"/>
        <w:tblLook w:val="0000" w:firstRow="0" w:lastRow="0" w:firstColumn="0" w:lastColumn="0" w:noHBand="0" w:noVBand="0"/>
      </w:tblPr>
      <w:tblGrid>
        <w:gridCol w:w="1950"/>
        <w:gridCol w:w="464"/>
        <w:gridCol w:w="6872"/>
      </w:tblGrid>
      <w:tr w:rsidR="009675C1" w:rsidRPr="00B25357" w14:paraId="3422372E" w14:textId="77777777">
        <w:tc>
          <w:tcPr>
            <w:tcW w:w="1950" w:type="dxa"/>
            <w:tcBorders>
              <w:top w:val="single" w:sz="2" w:space="0" w:color="auto"/>
              <w:left w:val="single" w:sz="2" w:space="0" w:color="auto"/>
              <w:bottom w:val="single" w:sz="2" w:space="0" w:color="auto"/>
              <w:right w:val="single" w:sz="2" w:space="0" w:color="auto"/>
            </w:tcBorders>
          </w:tcPr>
          <w:p w14:paraId="6D89D1B1" w14:textId="77777777" w:rsidR="009675C1" w:rsidRPr="006729E8" w:rsidRDefault="00D449B6">
            <w:pPr>
              <w:pStyle w:val="NormalLeft"/>
            </w:pPr>
            <w:commentRangeStart w:id="708"/>
            <w:proofErr w:type="spellStart"/>
            <w:proofErr w:type="gramStart"/>
            <w:r w:rsidRPr="006729E8">
              <w:rPr>
                <w:i/>
                <w:iCs/>
              </w:rPr>
              <w:t>c</w:t>
            </w:r>
            <w:r w:rsidRPr="006729E8">
              <w:rPr>
                <w:vertAlign w:val="subscript"/>
              </w:rPr>
              <w:t>HC</w:t>
            </w:r>
            <w:proofErr w:type="spellEnd"/>
            <w:proofErr w:type="gramEnd"/>
            <w:r w:rsidRPr="006729E8">
              <w:rPr>
                <w:vertAlign w:val="subscript"/>
              </w:rPr>
              <w:t>(w/NMC)</w:t>
            </w:r>
          </w:p>
        </w:tc>
        <w:tc>
          <w:tcPr>
            <w:tcW w:w="464" w:type="dxa"/>
            <w:tcBorders>
              <w:top w:val="single" w:sz="2" w:space="0" w:color="auto"/>
              <w:left w:val="single" w:sz="2" w:space="0" w:color="auto"/>
              <w:bottom w:val="single" w:sz="2" w:space="0" w:color="auto"/>
              <w:right w:val="single" w:sz="2" w:space="0" w:color="auto"/>
            </w:tcBorders>
          </w:tcPr>
          <w:p w14:paraId="5B3E6245"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034CCB5C" w14:textId="77777777" w:rsidR="009675C1" w:rsidRPr="006729E8" w:rsidRDefault="00D449B6">
            <w:pPr>
              <w:pStyle w:val="NormalLeft"/>
            </w:pPr>
            <w:proofErr w:type="gramStart"/>
            <w:r w:rsidRPr="006729E8">
              <w:t>is</w:t>
            </w:r>
            <w:proofErr w:type="gramEnd"/>
            <w:r w:rsidRPr="006729E8">
              <w:t xml:space="preserve"> the HC concentration with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12FCBBA9" w14:textId="77777777">
        <w:tc>
          <w:tcPr>
            <w:tcW w:w="1950" w:type="dxa"/>
            <w:tcBorders>
              <w:top w:val="single" w:sz="2" w:space="0" w:color="auto"/>
              <w:left w:val="single" w:sz="2" w:space="0" w:color="auto"/>
              <w:bottom w:val="single" w:sz="2" w:space="0" w:color="auto"/>
              <w:right w:val="single" w:sz="2" w:space="0" w:color="auto"/>
            </w:tcBorders>
          </w:tcPr>
          <w:p w14:paraId="1FABA061" w14:textId="77777777" w:rsidR="009675C1" w:rsidRPr="006729E8" w:rsidRDefault="00D449B6">
            <w:pPr>
              <w:pStyle w:val="NormalLeft"/>
            </w:pPr>
            <w:proofErr w:type="spellStart"/>
            <w:proofErr w:type="gramStart"/>
            <w:r w:rsidRPr="006729E8">
              <w:rPr>
                <w:i/>
                <w:iCs/>
              </w:rPr>
              <w:t>c</w:t>
            </w:r>
            <w:r w:rsidRPr="006729E8">
              <w:rPr>
                <w:vertAlign w:val="subscript"/>
              </w:rPr>
              <w:t>HC</w:t>
            </w:r>
            <w:proofErr w:type="spellEnd"/>
            <w:proofErr w:type="gramEnd"/>
            <w:r w:rsidRPr="006729E8">
              <w:rPr>
                <w:vertAlign w:val="subscript"/>
              </w:rPr>
              <w:t>(w/o NMC)</w:t>
            </w:r>
          </w:p>
        </w:tc>
        <w:tc>
          <w:tcPr>
            <w:tcW w:w="464" w:type="dxa"/>
            <w:tcBorders>
              <w:top w:val="single" w:sz="2" w:space="0" w:color="auto"/>
              <w:left w:val="single" w:sz="2" w:space="0" w:color="auto"/>
              <w:bottom w:val="single" w:sz="2" w:space="0" w:color="auto"/>
              <w:right w:val="single" w:sz="2" w:space="0" w:color="auto"/>
            </w:tcBorders>
          </w:tcPr>
          <w:p w14:paraId="16346A5B"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73E0D29D" w14:textId="77777777" w:rsidR="009675C1" w:rsidRPr="006729E8" w:rsidRDefault="00D449B6">
            <w:pPr>
              <w:pStyle w:val="NormalLeft"/>
            </w:pPr>
            <w:proofErr w:type="gramStart"/>
            <w:r w:rsidRPr="006729E8">
              <w:t>is</w:t>
            </w:r>
            <w:proofErr w:type="gramEnd"/>
            <w:r w:rsidRPr="006729E8">
              <w:t xml:space="preserve"> the HC concentration with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commentRangeEnd w:id="708"/>
            <w:r w:rsidR="009978D9">
              <w:rPr>
                <w:rStyle w:val="CommentReference"/>
              </w:rPr>
              <w:commentReference w:id="708"/>
            </w:r>
          </w:p>
        </w:tc>
      </w:tr>
    </w:tbl>
    <w:p w14:paraId="04B80828" w14:textId="77777777" w:rsidR="009675C1" w:rsidRPr="006729E8" w:rsidRDefault="009675C1"/>
    <w:p w14:paraId="231D9E21" w14:textId="77777777" w:rsidR="009675C1" w:rsidRPr="006729E8" w:rsidRDefault="00D449B6" w:rsidP="000545C4">
      <w:pPr>
        <w:pStyle w:val="ManualHeading4"/>
        <w:numPr>
          <w:ilvl w:val="0"/>
          <w:numId w:val="0"/>
        </w:numPr>
        <w:ind w:left="850" w:hanging="850"/>
      </w:pPr>
      <w:r w:rsidRPr="006729E8">
        <w:t>4.3.5.</w:t>
      </w:r>
      <w:r w:rsidRPr="006729E8">
        <w:tab/>
      </w:r>
      <w:r w:rsidRPr="006729E8">
        <w:rPr>
          <w:i/>
          <w:iCs/>
        </w:rPr>
        <w:t>Interference effects</w:t>
      </w:r>
    </w:p>
    <w:p w14:paraId="42482949" w14:textId="77777777" w:rsidR="009675C1" w:rsidRPr="006729E8" w:rsidRDefault="00D449B6" w:rsidP="000545C4">
      <w:pPr>
        <w:pStyle w:val="ManualHeading4"/>
        <w:numPr>
          <w:ilvl w:val="0"/>
          <w:numId w:val="0"/>
        </w:numPr>
        <w:ind w:left="850" w:hanging="850"/>
      </w:pPr>
      <w:r w:rsidRPr="006729E8">
        <w:t>(a)</w:t>
      </w:r>
      <w:r w:rsidRPr="006729E8">
        <w:tab/>
        <w:t>General</w:t>
      </w:r>
    </w:p>
    <w:p w14:paraId="6564B26E" w14:textId="77777777" w:rsidR="009675C1" w:rsidRPr="006729E8" w:rsidRDefault="00D449B6">
      <w:r w:rsidRPr="006729E8">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points (b) to (f).</w:t>
      </w:r>
    </w:p>
    <w:p w14:paraId="631E08CA" w14:textId="77777777" w:rsidR="009675C1" w:rsidRPr="006729E8" w:rsidRDefault="00D449B6" w:rsidP="000545C4">
      <w:pPr>
        <w:pStyle w:val="ManualHeading4"/>
        <w:numPr>
          <w:ilvl w:val="0"/>
          <w:numId w:val="0"/>
        </w:numPr>
        <w:ind w:left="850" w:hanging="850"/>
      </w:pPr>
      <w:r w:rsidRPr="006729E8">
        <w:t>(b)</w:t>
      </w:r>
      <w:r w:rsidRPr="006729E8">
        <w:tab/>
        <w:t>CO analyser interference check</w:t>
      </w:r>
    </w:p>
    <w:p w14:paraId="12441DA1" w14:textId="77777777" w:rsidR="009675C1" w:rsidRPr="006729E8" w:rsidRDefault="00D449B6">
      <w:r w:rsidRPr="006729E8">
        <w:t>Water and CO</w:t>
      </w:r>
      <w:r w:rsidRPr="006729E8">
        <w:rPr>
          <w:vertAlign w:val="subscript"/>
        </w:rPr>
        <w:t>2</w:t>
      </w:r>
      <w:r w:rsidRPr="006729E8">
        <w:t xml:space="preserve"> can interfere with the measurements of the CO analyser. Therefore, a CO</w:t>
      </w:r>
      <w:r w:rsidRPr="006729E8">
        <w:rPr>
          <w:vertAlign w:val="subscript"/>
        </w:rPr>
        <w:t>2</w:t>
      </w:r>
      <w:r w:rsidRPr="006729E8">
        <w:t xml:space="preserve"> span gas having a concentration of 80 to 100 per cent of full scale of the maximum operating range of the CO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6729E8">
        <w:rPr>
          <w:vertAlign w:val="subscript"/>
        </w:rPr>
        <w:t>2</w:t>
      </w:r>
      <w:r w:rsidRPr="006729E8">
        <w:t>O and CO</w:t>
      </w:r>
      <w:r w:rsidRPr="006729E8">
        <w:rPr>
          <w:vertAlign w:val="subscript"/>
        </w:rPr>
        <w:t>2</w:t>
      </w:r>
      <w:r w:rsidRPr="006729E8">
        <w:t xml:space="preserve"> may be run as separate </w:t>
      </w:r>
      <w:r w:rsidRPr="006729E8">
        <w:lastRenderedPageBreak/>
        <w:t>procedures. If the H</w:t>
      </w:r>
      <w:r w:rsidRPr="006729E8">
        <w:rPr>
          <w:vertAlign w:val="subscript"/>
        </w:rPr>
        <w:t>2</w:t>
      </w:r>
      <w:r w:rsidRPr="006729E8">
        <w:t>O and CO</w:t>
      </w:r>
      <w:r w:rsidRPr="006729E8">
        <w:rPr>
          <w:vertAlign w:val="subscript"/>
        </w:rPr>
        <w:t>2</w:t>
      </w:r>
      <w:r w:rsidRPr="006729E8">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6729E8">
        <w:rPr>
          <w:vertAlign w:val="subscript"/>
        </w:rPr>
        <w:t>2</w:t>
      </w:r>
      <w:r w:rsidRPr="006729E8">
        <w:t>O that are lower than the maximum concentration expected during the test may be run and the observed H</w:t>
      </w:r>
      <w:r w:rsidRPr="006729E8">
        <w:rPr>
          <w:vertAlign w:val="subscript"/>
        </w:rPr>
        <w:t>2</w:t>
      </w:r>
      <w:r w:rsidRPr="006729E8">
        <w:t>O interference shall be scaled up by multiplying the observed interference with the ratio of the maximum H</w:t>
      </w:r>
      <w:r w:rsidRPr="006729E8">
        <w:rPr>
          <w:vertAlign w:val="subscript"/>
        </w:rPr>
        <w:t>2</w:t>
      </w:r>
      <w:r w:rsidRPr="006729E8">
        <w:t>O concentration value expected during the test and the actual concentration value used during this check. The sum of the two scaled interference values shall meet the tolerance specified in this point.</w:t>
      </w:r>
    </w:p>
    <w:p w14:paraId="5A3160B6" w14:textId="77777777" w:rsidR="009675C1" w:rsidRPr="006729E8" w:rsidRDefault="00D449B6" w:rsidP="000545C4">
      <w:pPr>
        <w:pStyle w:val="ManualHeading4"/>
        <w:numPr>
          <w:ilvl w:val="0"/>
          <w:numId w:val="0"/>
        </w:numPr>
        <w:ind w:left="850" w:hanging="850"/>
      </w:pPr>
      <w:r w:rsidRPr="006729E8">
        <w:t>(c)</w:t>
      </w:r>
      <w:r w:rsidRPr="006729E8">
        <w:tab/>
        <w:t>NO</w:t>
      </w:r>
      <w:r w:rsidRPr="006729E8">
        <w:rPr>
          <w:vertAlign w:val="subscript"/>
        </w:rPr>
        <w:t>X</w:t>
      </w:r>
      <w:r w:rsidRPr="006729E8">
        <w:t xml:space="preserve"> analyser quench check</w:t>
      </w:r>
    </w:p>
    <w:p w14:paraId="3357FAF0" w14:textId="05247876" w:rsidR="009675C1" w:rsidRPr="006729E8" w:rsidRDefault="00D449B6">
      <w:r w:rsidRPr="006729E8">
        <w:t>The two gases of concern for CLD and HCLD analysers are CO</w:t>
      </w:r>
      <w:r w:rsidRPr="006729E8">
        <w:rPr>
          <w:vertAlign w:val="subscript"/>
        </w:rPr>
        <w:t>2</w:t>
      </w:r>
      <w:r w:rsidRPr="006729E8">
        <w:t xml:space="preserve"> and water vapour. The quench response to these gases is proportional to the gas concentrations. A test shall determine the quench at the highest concentrations expected during the test. If the CLD and HCLD analysers use quench compensation algorithms th</w:t>
      </w:r>
      <w:r w:rsidR="004A5EC0">
        <w:t>at utilis</w:t>
      </w:r>
      <w:r w:rsidRPr="006729E8">
        <w:t>e H</w:t>
      </w:r>
      <w:r w:rsidRPr="006729E8">
        <w:rPr>
          <w:vertAlign w:val="subscript"/>
        </w:rPr>
        <w:t>2</w:t>
      </w:r>
      <w:r w:rsidRPr="006729E8">
        <w:t>O or CO</w:t>
      </w:r>
      <w:r w:rsidRPr="006729E8">
        <w:rPr>
          <w:vertAlign w:val="subscript"/>
        </w:rPr>
        <w:t>2</w:t>
      </w:r>
      <w:r w:rsidRPr="006729E8">
        <w:t xml:space="preserve"> measurement analysers or both, quench shall be evaluated with these analysers active and with the compensation algorithms applied.</w:t>
      </w:r>
    </w:p>
    <w:p w14:paraId="51429457" w14:textId="77777777" w:rsidR="009675C1" w:rsidRPr="006729E8" w:rsidRDefault="00D449B6" w:rsidP="000545C4">
      <w:pPr>
        <w:pStyle w:val="ManualHeading4"/>
        <w:numPr>
          <w:ilvl w:val="0"/>
          <w:numId w:val="0"/>
        </w:numPr>
        <w:ind w:left="850" w:hanging="850"/>
      </w:pPr>
      <w:r w:rsidRPr="006729E8">
        <w:t>(</w:t>
      </w:r>
      <w:proofErr w:type="spellStart"/>
      <w:r w:rsidRPr="006729E8">
        <w:t>i</w:t>
      </w:r>
      <w:proofErr w:type="spellEnd"/>
      <w:r w:rsidRPr="006729E8">
        <w:t>)</w:t>
      </w:r>
      <w:r w:rsidRPr="006729E8">
        <w:tab/>
        <w:t>CO</w:t>
      </w:r>
      <w:r w:rsidRPr="006729E8">
        <w:rPr>
          <w:vertAlign w:val="subscript"/>
        </w:rPr>
        <w:t>2</w:t>
      </w:r>
      <w:r w:rsidRPr="006729E8">
        <w:t xml:space="preserve"> </w:t>
      </w:r>
      <w:proofErr w:type="gramStart"/>
      <w:r w:rsidRPr="006729E8">
        <w:t>quench</w:t>
      </w:r>
      <w:proofErr w:type="gramEnd"/>
      <w:r w:rsidRPr="006729E8">
        <w:t xml:space="preserve"> check</w:t>
      </w:r>
    </w:p>
    <w:p w14:paraId="0241AE91" w14:textId="77777777" w:rsidR="009675C1" w:rsidRDefault="00D449B6">
      <w:r w:rsidRPr="006729E8">
        <w:t>A CO</w:t>
      </w:r>
      <w:r w:rsidRPr="006729E8">
        <w:rPr>
          <w:vertAlign w:val="subscript"/>
        </w:rPr>
        <w:t>2</w:t>
      </w:r>
      <w:r w:rsidRPr="006729E8">
        <w:t xml:space="preserve"> span gas having a concentration of 80 to 100 per cent of the maximum operating range shall be passed through the NDIR analyser; the CO</w:t>
      </w:r>
      <w:r w:rsidRPr="006729E8">
        <w:rPr>
          <w:vertAlign w:val="subscript"/>
        </w:rPr>
        <w:t>2</w:t>
      </w:r>
      <w:r w:rsidRPr="006729E8">
        <w:t xml:space="preserve"> value shall be recorded as A. The CO</w:t>
      </w:r>
      <w:r w:rsidRPr="006729E8">
        <w:rPr>
          <w:vertAlign w:val="subscript"/>
        </w:rPr>
        <w:t>2</w:t>
      </w:r>
      <w:r w:rsidRPr="006729E8">
        <w:t xml:space="preserve"> span gas shall then be diluted by approximately 50 per cent with NO span gas and passed through the NDIR and CLD or HCLD; the CO</w:t>
      </w:r>
      <w:r w:rsidRPr="006729E8">
        <w:rPr>
          <w:vertAlign w:val="subscript"/>
        </w:rPr>
        <w:t>2</w:t>
      </w:r>
      <w:r w:rsidRPr="006729E8">
        <w:t xml:space="preserve"> and NO values shall be recorded as B and C, respectively. The CO</w:t>
      </w:r>
      <w:r w:rsidRPr="006729E8">
        <w:rPr>
          <w:vertAlign w:val="subscript"/>
        </w:rPr>
        <w:t>2</w:t>
      </w:r>
      <w:r w:rsidRPr="006729E8">
        <w:t xml:space="preserve"> gas flow shall then be shut off and only the NO span gas shall be passed through the CLD or HCLD; the NO value shall be recorded as D. The per cent quench shall be calculated as:</w:t>
      </w:r>
    </w:p>
    <w:commentRangeStart w:id="709"/>
    <w:p w14:paraId="2CD2A5CD" w14:textId="77777777" w:rsidR="004962FC" w:rsidRPr="006729E8" w:rsidRDefault="00376CBC">
      <m:oMathPara>
        <m:oMath>
          <m:sSub>
            <m:sSubPr>
              <m:ctrlPr>
                <w:rPr>
                  <w:rFonts w:ascii="Cambria Math" w:hAnsi="Cambria Math"/>
                  <w:i/>
                </w:rPr>
              </m:ctrlPr>
            </m:sSubPr>
            <m:e>
              <m:r>
                <w:rPr>
                  <w:rFonts w:ascii="Cambria Math" w:hAnsi="Cambria Math"/>
                </w:rPr>
                <m:t>E</m:t>
              </m:r>
            </m:e>
            <m:sub>
              <m:r>
                <w:rPr>
                  <w:rFonts w:ascii="Cambria Math" w:hAnsi="Cambria Math"/>
                </w:rPr>
                <m:t>CO2</m:t>
              </m:r>
            </m:sub>
          </m:sSub>
          <w:commentRangeEnd w:id="709"/>
          <m:r>
            <m:rPr>
              <m:sty m:val="p"/>
            </m:rPr>
            <w:rPr>
              <w:rStyle w:val="CommentReference"/>
            </w:rPr>
            <w:commentReference w:id="709"/>
          </m:r>
          <m:r>
            <w:rPr>
              <w:rFonts w:ascii="Cambria Math" w:hAnsi="Cambria Math"/>
            </w:rPr>
            <m:t xml:space="preserve">= </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C×A</m:t>
                      </m:r>
                    </m:num>
                    <m:den>
                      <m:d>
                        <m:dPr>
                          <m:ctrlPr>
                            <w:rPr>
                              <w:rFonts w:ascii="Cambria Math" w:hAnsi="Cambria Math"/>
                              <w:i/>
                            </w:rPr>
                          </m:ctrlPr>
                        </m:dPr>
                        <m:e>
                          <m:r>
                            <w:rPr>
                              <w:rFonts w:ascii="Cambria Math" w:hAnsi="Cambria Math"/>
                            </w:rPr>
                            <m:t>D×A</m:t>
                          </m:r>
                        </m:e>
                      </m:d>
                      <m:r>
                        <w:rPr>
                          <w:rFonts w:ascii="Cambria Math" w:hAnsi="Cambria Math"/>
                        </w:rPr>
                        <m:t>-</m:t>
                      </m:r>
                      <m:d>
                        <m:dPr>
                          <m:ctrlPr>
                            <w:rPr>
                              <w:rFonts w:ascii="Cambria Math" w:hAnsi="Cambria Math"/>
                              <w:i/>
                            </w:rPr>
                          </m:ctrlPr>
                        </m:dPr>
                        <m:e>
                          <m:r>
                            <w:rPr>
                              <w:rFonts w:ascii="Cambria Math" w:hAnsi="Cambria Math"/>
                            </w:rPr>
                            <m:t>D×B</m:t>
                          </m:r>
                        </m:e>
                      </m:d>
                    </m:den>
                  </m:f>
                </m:e>
              </m:d>
            </m:e>
          </m:d>
          <m:r>
            <w:rPr>
              <w:rFonts w:ascii="Cambria Math" w:hAnsi="Cambria Math"/>
            </w:rPr>
            <m:t>×100</m:t>
          </m:r>
        </m:oMath>
      </m:oMathPara>
    </w:p>
    <w:p w14:paraId="282F7B00" w14:textId="77777777" w:rsidR="009675C1" w:rsidRPr="006729E8" w:rsidRDefault="009675C1"/>
    <w:tbl>
      <w:tblPr>
        <w:tblW w:w="0" w:type="auto"/>
        <w:tblInd w:w="418" w:type="dxa"/>
        <w:tblLayout w:type="fixed"/>
        <w:tblLook w:val="0000" w:firstRow="0" w:lastRow="0" w:firstColumn="0" w:lastColumn="0" w:noHBand="0" w:noVBand="0"/>
      </w:tblPr>
      <w:tblGrid>
        <w:gridCol w:w="592"/>
        <w:gridCol w:w="422"/>
        <w:gridCol w:w="7436"/>
      </w:tblGrid>
      <w:tr w:rsidR="009675C1" w:rsidRPr="00B25357" w14:paraId="33BA7F4D" w14:textId="77777777">
        <w:tc>
          <w:tcPr>
            <w:tcW w:w="592" w:type="dxa"/>
            <w:tcBorders>
              <w:top w:val="single" w:sz="2" w:space="0" w:color="auto"/>
              <w:left w:val="single" w:sz="2" w:space="0" w:color="auto"/>
              <w:bottom w:val="single" w:sz="2" w:space="0" w:color="auto"/>
              <w:right w:val="single" w:sz="2" w:space="0" w:color="auto"/>
            </w:tcBorders>
          </w:tcPr>
          <w:p w14:paraId="408E6B18" w14:textId="77777777" w:rsidR="009675C1" w:rsidRPr="006729E8" w:rsidRDefault="00D449B6">
            <w:pPr>
              <w:pStyle w:val="NormalLeft"/>
            </w:pPr>
            <w:commentRangeStart w:id="710"/>
            <w:r w:rsidRPr="006729E8">
              <w:t>A</w:t>
            </w:r>
          </w:p>
        </w:tc>
        <w:tc>
          <w:tcPr>
            <w:tcW w:w="422" w:type="dxa"/>
            <w:tcBorders>
              <w:top w:val="single" w:sz="2" w:space="0" w:color="auto"/>
              <w:left w:val="single" w:sz="2" w:space="0" w:color="auto"/>
              <w:bottom w:val="single" w:sz="2" w:space="0" w:color="auto"/>
              <w:right w:val="single" w:sz="2" w:space="0" w:color="auto"/>
            </w:tcBorders>
          </w:tcPr>
          <w:p w14:paraId="32AF451F"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8FB8218" w14:textId="77777777" w:rsidR="009675C1" w:rsidRPr="006729E8" w:rsidRDefault="00D449B6">
            <w:pPr>
              <w:pStyle w:val="NormalLeft"/>
            </w:pPr>
            <w:proofErr w:type="gramStart"/>
            <w:r w:rsidRPr="006729E8">
              <w:t>is</w:t>
            </w:r>
            <w:proofErr w:type="gramEnd"/>
            <w:r w:rsidRPr="006729E8">
              <w:t xml:space="preserve"> the undiluted CO</w:t>
            </w:r>
            <w:r w:rsidRPr="006729E8">
              <w:rPr>
                <w:vertAlign w:val="subscript"/>
              </w:rPr>
              <w:t>2</w:t>
            </w:r>
            <w:r w:rsidRPr="006729E8">
              <w:t xml:space="preserve"> concentration measured with the NDIR [%]</w:t>
            </w:r>
          </w:p>
        </w:tc>
      </w:tr>
      <w:tr w:rsidR="009675C1" w:rsidRPr="00B25357" w14:paraId="150C9593" w14:textId="77777777">
        <w:tc>
          <w:tcPr>
            <w:tcW w:w="592" w:type="dxa"/>
            <w:tcBorders>
              <w:top w:val="single" w:sz="2" w:space="0" w:color="auto"/>
              <w:left w:val="single" w:sz="2" w:space="0" w:color="auto"/>
              <w:bottom w:val="single" w:sz="2" w:space="0" w:color="auto"/>
              <w:right w:val="single" w:sz="2" w:space="0" w:color="auto"/>
            </w:tcBorders>
          </w:tcPr>
          <w:p w14:paraId="14B289BD" w14:textId="77777777" w:rsidR="009675C1" w:rsidRPr="006729E8" w:rsidRDefault="00D449B6">
            <w:pPr>
              <w:pStyle w:val="NormalLeft"/>
            </w:pPr>
            <w:r w:rsidRPr="006729E8">
              <w:t>B</w:t>
            </w:r>
          </w:p>
        </w:tc>
        <w:tc>
          <w:tcPr>
            <w:tcW w:w="422" w:type="dxa"/>
            <w:tcBorders>
              <w:top w:val="single" w:sz="2" w:space="0" w:color="auto"/>
              <w:left w:val="single" w:sz="2" w:space="0" w:color="auto"/>
              <w:bottom w:val="single" w:sz="2" w:space="0" w:color="auto"/>
              <w:right w:val="single" w:sz="2" w:space="0" w:color="auto"/>
            </w:tcBorders>
          </w:tcPr>
          <w:p w14:paraId="205AC631"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557217EC" w14:textId="77777777" w:rsidR="009675C1" w:rsidRPr="006729E8" w:rsidRDefault="00D449B6">
            <w:pPr>
              <w:pStyle w:val="NormalLeft"/>
            </w:pPr>
            <w:proofErr w:type="gramStart"/>
            <w:r w:rsidRPr="006729E8">
              <w:t>is</w:t>
            </w:r>
            <w:proofErr w:type="gramEnd"/>
            <w:r w:rsidRPr="006729E8">
              <w:t xml:space="preserve"> the diluted CO</w:t>
            </w:r>
            <w:r w:rsidRPr="006729E8">
              <w:rPr>
                <w:vertAlign w:val="subscript"/>
              </w:rPr>
              <w:t>2</w:t>
            </w:r>
            <w:r w:rsidRPr="006729E8">
              <w:t xml:space="preserve"> concentration measured with the NDIR [%]</w:t>
            </w:r>
          </w:p>
        </w:tc>
      </w:tr>
      <w:tr w:rsidR="009675C1" w:rsidRPr="00B25357" w14:paraId="4B92C478" w14:textId="77777777">
        <w:tc>
          <w:tcPr>
            <w:tcW w:w="592" w:type="dxa"/>
            <w:tcBorders>
              <w:top w:val="single" w:sz="2" w:space="0" w:color="auto"/>
              <w:left w:val="single" w:sz="2" w:space="0" w:color="auto"/>
              <w:bottom w:val="single" w:sz="2" w:space="0" w:color="auto"/>
              <w:right w:val="single" w:sz="2" w:space="0" w:color="auto"/>
            </w:tcBorders>
          </w:tcPr>
          <w:p w14:paraId="1ED2DDE7" w14:textId="77777777" w:rsidR="009675C1" w:rsidRPr="006729E8" w:rsidRDefault="00D449B6">
            <w:pPr>
              <w:pStyle w:val="NormalLeft"/>
            </w:pPr>
            <w:r w:rsidRPr="006729E8">
              <w:t>C</w:t>
            </w:r>
          </w:p>
        </w:tc>
        <w:tc>
          <w:tcPr>
            <w:tcW w:w="422" w:type="dxa"/>
            <w:tcBorders>
              <w:top w:val="single" w:sz="2" w:space="0" w:color="auto"/>
              <w:left w:val="single" w:sz="2" w:space="0" w:color="auto"/>
              <w:bottom w:val="single" w:sz="2" w:space="0" w:color="auto"/>
              <w:right w:val="single" w:sz="2" w:space="0" w:color="auto"/>
            </w:tcBorders>
          </w:tcPr>
          <w:p w14:paraId="1A97B4EC"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49047895" w14:textId="77777777" w:rsidR="009675C1" w:rsidRPr="006729E8" w:rsidRDefault="00D449B6">
            <w:pPr>
              <w:pStyle w:val="NormalLeft"/>
            </w:pPr>
            <w:proofErr w:type="gramStart"/>
            <w:r w:rsidRPr="006729E8">
              <w:t>is</w:t>
            </w:r>
            <w:proofErr w:type="gramEnd"/>
            <w:r w:rsidRPr="006729E8">
              <w:t xml:space="preserve"> the diluted NO concentration measured with the CLD or HCLD [ppm]</w:t>
            </w:r>
          </w:p>
        </w:tc>
      </w:tr>
      <w:tr w:rsidR="009675C1" w:rsidRPr="00B25357" w14:paraId="573DE2C9" w14:textId="77777777">
        <w:tc>
          <w:tcPr>
            <w:tcW w:w="592" w:type="dxa"/>
            <w:tcBorders>
              <w:top w:val="single" w:sz="2" w:space="0" w:color="auto"/>
              <w:left w:val="single" w:sz="2" w:space="0" w:color="auto"/>
              <w:bottom w:val="single" w:sz="2" w:space="0" w:color="auto"/>
              <w:right w:val="single" w:sz="2" w:space="0" w:color="auto"/>
            </w:tcBorders>
          </w:tcPr>
          <w:p w14:paraId="58880F5A" w14:textId="77777777" w:rsidR="009675C1" w:rsidRPr="006729E8" w:rsidRDefault="00D449B6">
            <w:pPr>
              <w:pStyle w:val="NormalLeft"/>
            </w:pPr>
            <w:r w:rsidRPr="006729E8">
              <w:t>D</w:t>
            </w:r>
          </w:p>
        </w:tc>
        <w:tc>
          <w:tcPr>
            <w:tcW w:w="422" w:type="dxa"/>
            <w:tcBorders>
              <w:top w:val="single" w:sz="2" w:space="0" w:color="auto"/>
              <w:left w:val="single" w:sz="2" w:space="0" w:color="auto"/>
              <w:bottom w:val="single" w:sz="2" w:space="0" w:color="auto"/>
              <w:right w:val="single" w:sz="2" w:space="0" w:color="auto"/>
            </w:tcBorders>
          </w:tcPr>
          <w:p w14:paraId="76C1CEC7"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4269564" w14:textId="77777777" w:rsidR="009675C1" w:rsidRPr="006729E8" w:rsidRDefault="00D449B6">
            <w:pPr>
              <w:pStyle w:val="NormalLeft"/>
            </w:pPr>
            <w:proofErr w:type="gramStart"/>
            <w:r w:rsidRPr="006729E8">
              <w:t>is</w:t>
            </w:r>
            <w:proofErr w:type="gramEnd"/>
            <w:r w:rsidRPr="006729E8">
              <w:t xml:space="preserve"> the undiluted NO concentration measured with the CLD or HCLD [ppm]</w:t>
            </w:r>
            <w:commentRangeEnd w:id="710"/>
            <w:r w:rsidR="003277E8">
              <w:rPr>
                <w:rStyle w:val="CommentReference"/>
              </w:rPr>
              <w:commentReference w:id="710"/>
            </w:r>
          </w:p>
        </w:tc>
      </w:tr>
    </w:tbl>
    <w:p w14:paraId="7C322177" w14:textId="77777777" w:rsidR="009675C1" w:rsidRPr="006729E8" w:rsidRDefault="009675C1"/>
    <w:p w14:paraId="2A3ADA60" w14:textId="77777777" w:rsidR="009675C1" w:rsidRPr="006729E8" w:rsidRDefault="00D449B6">
      <w:r w:rsidRPr="006729E8">
        <w:t>Alternative methods of diluting and quantifying of CO</w:t>
      </w:r>
      <w:r w:rsidRPr="006729E8">
        <w:rPr>
          <w:vertAlign w:val="subscript"/>
        </w:rPr>
        <w:t>2</w:t>
      </w:r>
      <w:r w:rsidRPr="006729E8">
        <w:t xml:space="preserve"> and NO span gas values such as dynamic mixing/blending are permitted upon approval of the approval authority.</w:t>
      </w:r>
    </w:p>
    <w:p w14:paraId="2ED8705D" w14:textId="77777777" w:rsidR="009675C1" w:rsidRPr="006729E8" w:rsidRDefault="00D449B6" w:rsidP="000545C4">
      <w:pPr>
        <w:pStyle w:val="ManualHeading4"/>
        <w:numPr>
          <w:ilvl w:val="0"/>
          <w:numId w:val="0"/>
        </w:numPr>
        <w:ind w:left="850" w:hanging="850"/>
      </w:pPr>
      <w:r w:rsidRPr="006729E8">
        <w:t>(ii)</w:t>
      </w:r>
      <w:r w:rsidRPr="006729E8">
        <w:tab/>
        <w:t>Water quench check</w:t>
      </w:r>
    </w:p>
    <w:p w14:paraId="405B714F" w14:textId="77777777" w:rsidR="009675C1" w:rsidRDefault="00D449B6">
      <w:r w:rsidRPr="006729E8">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w:t>
      </w:r>
      <w:r w:rsidRPr="006729E8">
        <w:lastRenderedPageBreak/>
        <w:t xml:space="preserve">HCLD; the NO value shall be recorded as </w:t>
      </w:r>
      <w:r w:rsidRPr="006729E8">
        <w:rPr>
          <w:i/>
          <w:iCs/>
        </w:rPr>
        <w:t>D</w:t>
      </w:r>
      <w:r w:rsidRPr="006729E8">
        <w:t xml:space="preserve">. The NO span gas shall then be bubbled through water at room temperature and passed through the CLD or HCLD; the NO value shall be recorded as </w:t>
      </w:r>
      <w:r w:rsidRPr="006729E8">
        <w:rPr>
          <w:i/>
          <w:iCs/>
        </w:rPr>
        <w:t>C</w:t>
      </w:r>
      <w:r w:rsidRPr="006729E8">
        <w:t xml:space="preserve">. The analyser's absolute operating pressure and the water temperature shall be determined and recorded as E and F, respectively. The mixture's saturation vapour pressure that corresponds to the water temperature of the bubbler </w:t>
      </w:r>
      <w:r w:rsidRPr="006729E8">
        <w:rPr>
          <w:i/>
          <w:iCs/>
        </w:rPr>
        <w:t>F</w:t>
      </w:r>
      <w:r w:rsidRPr="006729E8">
        <w:t xml:space="preserve"> shall be determined and recorded as </w:t>
      </w:r>
      <w:r w:rsidRPr="006729E8">
        <w:rPr>
          <w:i/>
          <w:iCs/>
        </w:rPr>
        <w:t>G</w:t>
      </w:r>
      <w:r w:rsidRPr="006729E8">
        <w:t xml:space="preserve">. The water vapour concentration </w:t>
      </w:r>
      <w:r w:rsidRPr="006729E8">
        <w:rPr>
          <w:i/>
          <w:iCs/>
        </w:rPr>
        <w:t>H</w:t>
      </w:r>
      <w:r w:rsidRPr="006729E8">
        <w:t xml:space="preserve"> [%] of the gas mixture shall be calculated as:</w:t>
      </w:r>
    </w:p>
    <w:p w14:paraId="0F16AF28" w14:textId="77777777" w:rsidR="00643185" w:rsidRPr="006729E8" w:rsidRDefault="009C3B7D">
      <w:commentRangeStart w:id="711"/>
      <m:oMathPara>
        <m:oMath>
          <m:r>
            <w:rPr>
              <w:rFonts w:ascii="Cambria Math" w:hAnsi="Cambria Math"/>
            </w:rPr>
            <m:t>H</m:t>
          </m:r>
          <w:commentRangeEnd w:id="711"/>
          <m:r>
            <m:rPr>
              <m:sty m:val="p"/>
            </m:rPr>
            <w:rPr>
              <w:rStyle w:val="CommentReference"/>
            </w:rPr>
            <w:commentReference w:id="711"/>
          </m:r>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E</m:t>
              </m:r>
            </m:den>
          </m:f>
          <m:r>
            <w:rPr>
              <w:rFonts w:ascii="Cambria Math" w:hAnsi="Cambria Math"/>
            </w:rPr>
            <m:t>=100</m:t>
          </m:r>
        </m:oMath>
      </m:oMathPara>
    </w:p>
    <w:p w14:paraId="744A41A2" w14:textId="77777777" w:rsidR="00643185" w:rsidRDefault="00643185"/>
    <w:p w14:paraId="5FC4D537" w14:textId="77777777" w:rsidR="009675C1" w:rsidRDefault="00D449B6">
      <w:r w:rsidRPr="006729E8">
        <w:t xml:space="preserve">The expected concentration of the diluted NO-water vapour span gas shall be recorded as </w:t>
      </w:r>
      <w:r w:rsidRPr="006729E8">
        <w:rPr>
          <w:i/>
          <w:iCs/>
        </w:rPr>
        <w:t>D</w:t>
      </w:r>
      <w:r w:rsidRPr="006729E8">
        <w:rPr>
          <w:vertAlign w:val="subscript"/>
        </w:rPr>
        <w:t>e</w:t>
      </w:r>
      <w:r w:rsidRPr="006729E8">
        <w:t xml:space="preserve"> after being calculated as:</w:t>
      </w:r>
    </w:p>
    <w:p w14:paraId="1D349871" w14:textId="77777777" w:rsidR="009C3B7D" w:rsidRPr="006729E8" w:rsidRDefault="00376CBC">
      <m:oMathPara>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100</m:t>
                  </m:r>
                </m:den>
              </m:f>
            </m:e>
          </m:d>
        </m:oMath>
      </m:oMathPara>
    </w:p>
    <w:p w14:paraId="05C8EB64" w14:textId="77777777" w:rsidR="009C3B7D" w:rsidRDefault="009C3B7D"/>
    <w:p w14:paraId="07FB019F" w14:textId="77777777" w:rsidR="009675C1" w:rsidRDefault="00D449B6">
      <w:r w:rsidRPr="006729E8">
        <w:t xml:space="preserve">For diesel exhaust, the maximum concentration of water vapour in the exhaust gas (in per cent) expected during the test shall be recorded as </w:t>
      </w:r>
      <w:proofErr w:type="spellStart"/>
      <w:r w:rsidRPr="006729E8">
        <w:rPr>
          <w:i/>
          <w:iCs/>
        </w:rPr>
        <w:t>H</w:t>
      </w:r>
      <w:r w:rsidRPr="006729E8">
        <w:rPr>
          <w:vertAlign w:val="subscript"/>
        </w:rPr>
        <w:t>m</w:t>
      </w:r>
      <w:proofErr w:type="spellEnd"/>
      <w:r w:rsidRPr="006729E8">
        <w:t xml:space="preserve"> after being estimated, under the assumption of a fuel H/C ratio of 1.8/1, from the maximum CO</w:t>
      </w:r>
      <w:r w:rsidRPr="006729E8">
        <w:rPr>
          <w:vertAlign w:val="subscript"/>
        </w:rPr>
        <w:t>2</w:t>
      </w:r>
      <w:r w:rsidRPr="006729E8">
        <w:t xml:space="preserve"> concentration in the exhaust gas A as follows:</w:t>
      </w:r>
    </w:p>
    <w:p w14:paraId="4379DD45" w14:textId="77777777" w:rsidR="003E017F" w:rsidRPr="006729E8" w:rsidRDefault="00376CBC">
      <m:oMathPara>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=0.9×A</m:t>
          </m:r>
        </m:oMath>
      </m:oMathPara>
    </w:p>
    <w:p w14:paraId="352A75DC" w14:textId="77777777" w:rsidR="003E017F" w:rsidRDefault="003E017F"/>
    <w:p w14:paraId="38F851F0" w14:textId="77777777" w:rsidR="009675C1" w:rsidRDefault="00D449B6">
      <w:r w:rsidRPr="006729E8">
        <w:t>The per cent water quench shall be calculated as:</w:t>
      </w:r>
    </w:p>
    <w:commentRangeStart w:id="712"/>
    <w:p w14:paraId="296C35F0" w14:textId="77777777" w:rsidR="003E017F" w:rsidRPr="006729E8" w:rsidRDefault="00376CBC">
      <m:oMathPara>
        <m:oMath>
          <m:sSub>
            <m:sSubPr>
              <m:ctrlPr>
                <w:rPr>
                  <w:rFonts w:ascii="Cambria Math" w:hAnsi="Cambria Math"/>
                  <w:i/>
                </w:rPr>
              </m:ctrlPr>
            </m:sSubPr>
            <m:e>
              <m:r>
                <w:rPr>
                  <w:rFonts w:ascii="Cambria Math" w:hAnsi="Cambria Math"/>
                </w:rPr>
                <m:t>E</m:t>
              </m:r>
            </m:e>
            <m:sub>
              <m:r>
                <w:rPr>
                  <w:rFonts w:ascii="Cambria Math" w:hAnsi="Cambria Math"/>
                </w:rPr>
                <m:t>H2O</m:t>
              </m:r>
            </m:sub>
          </m:sSub>
          <w:commentRangeEnd w:id="712"/>
          <m:r>
            <m:rPr>
              <m:sty m:val="p"/>
            </m:rPr>
            <w:rPr>
              <w:rStyle w:val="CommentReference"/>
            </w:rPr>
            <w:commentReference w:id="712"/>
          </m:r>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-C</m:t>
                  </m:r>
                </m:num>
                <m:den>
                  <m:sSub>
                    <m:sSubPr>
                      <m:ctrlPr>
                        <w:rPr>
                          <w:rFonts w:ascii="Cambria Math" w:hAnsi="Cambria Math"/>
                          <w:i/>
                        </w:rPr>
                      </m:ctrlPr>
                    </m:sSubPr>
                    <m:e>
                      <m:r>
                        <w:rPr>
                          <w:rFonts w:ascii="Cambria Math" w:hAnsi="Cambria Math"/>
                        </w:rPr>
                        <m:t>D</m:t>
                      </m:r>
                    </m:e>
                    <m:sub>
                      <m:r>
                        <w:rPr>
                          <w:rFonts w:ascii="Cambria Math" w:hAnsi="Cambria Math"/>
                        </w:rPr>
                        <m:t>e</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m:t>
                      </m:r>
                    </m:sub>
                  </m:sSub>
                </m:num>
                <m:den>
                  <m:r>
                    <w:rPr>
                      <w:rFonts w:ascii="Cambria Math" w:hAnsi="Cambria Math"/>
                    </w:rPr>
                    <m:t>H</m:t>
                  </m:r>
                </m:den>
              </m:f>
            </m:e>
          </m:d>
          <m:r>
            <w:rPr>
              <w:rFonts w:ascii="Cambria Math" w:hAnsi="Cambria Math"/>
            </w:rPr>
            <m:t>×100</m:t>
          </m:r>
        </m:oMath>
      </m:oMathPara>
    </w:p>
    <w:p w14:paraId="375DF22F" w14:textId="77777777" w:rsidR="009675C1" w:rsidRPr="00B91F16" w:rsidRDefault="00D449B6">
      <w:pPr>
        <w:rPr>
          <w:lang w:val="pt-PT"/>
        </w:rPr>
      </w:pPr>
      <w:proofErr w:type="spellStart"/>
      <w:r w:rsidRPr="00B91F16">
        <w:rPr>
          <w:lang w:val="pt-PT"/>
        </w:rPr>
        <w:t>where</w:t>
      </w:r>
      <w:proofErr w:type="spellEnd"/>
      <w:r w:rsidRPr="00B91F16">
        <w:rPr>
          <w:lang w:val="pt-PT"/>
        </w:rPr>
        <w:t>:</w:t>
      </w:r>
    </w:p>
    <w:tbl>
      <w:tblPr>
        <w:tblW w:w="0" w:type="auto"/>
        <w:tblInd w:w="1579" w:type="dxa"/>
        <w:tblLayout w:type="fixed"/>
        <w:tblLook w:val="0000" w:firstRow="0" w:lastRow="0" w:firstColumn="0" w:lastColumn="0" w:noHBand="0" w:noVBand="0"/>
      </w:tblPr>
      <w:tblGrid>
        <w:gridCol w:w="797"/>
        <w:gridCol w:w="429"/>
        <w:gridCol w:w="4903"/>
      </w:tblGrid>
      <w:tr w:rsidR="009675C1" w:rsidRPr="00B25357" w14:paraId="18BC4B98" w14:textId="77777777">
        <w:tc>
          <w:tcPr>
            <w:tcW w:w="797" w:type="dxa"/>
            <w:tcBorders>
              <w:top w:val="single" w:sz="2" w:space="0" w:color="auto"/>
              <w:left w:val="single" w:sz="2" w:space="0" w:color="auto"/>
              <w:bottom w:val="single" w:sz="2" w:space="0" w:color="auto"/>
              <w:right w:val="single" w:sz="2" w:space="0" w:color="auto"/>
            </w:tcBorders>
          </w:tcPr>
          <w:p w14:paraId="2A20BF2E" w14:textId="77777777" w:rsidR="009675C1" w:rsidRPr="006729E8" w:rsidRDefault="00D449B6">
            <w:pPr>
              <w:pStyle w:val="NormalLeft"/>
            </w:pPr>
            <w:r w:rsidRPr="006729E8">
              <w:rPr>
                <w:i/>
                <w:iCs/>
              </w:rPr>
              <w:t>D</w:t>
            </w:r>
            <w:r w:rsidRPr="006729E8">
              <w:rPr>
                <w:vertAlign w:val="subscript"/>
              </w:rPr>
              <w:t>e</w:t>
            </w:r>
          </w:p>
        </w:tc>
        <w:tc>
          <w:tcPr>
            <w:tcW w:w="429" w:type="dxa"/>
            <w:tcBorders>
              <w:top w:val="single" w:sz="2" w:space="0" w:color="auto"/>
              <w:left w:val="single" w:sz="2" w:space="0" w:color="auto"/>
              <w:bottom w:val="single" w:sz="2" w:space="0" w:color="auto"/>
              <w:right w:val="single" w:sz="2" w:space="0" w:color="auto"/>
            </w:tcBorders>
          </w:tcPr>
          <w:p w14:paraId="455313D7"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F2CE790" w14:textId="77777777" w:rsidR="009675C1" w:rsidRPr="006729E8" w:rsidRDefault="00D449B6">
            <w:pPr>
              <w:pStyle w:val="NormalLeft"/>
            </w:pPr>
            <w:proofErr w:type="gramStart"/>
            <w:r w:rsidRPr="006729E8">
              <w:t>is</w:t>
            </w:r>
            <w:proofErr w:type="gramEnd"/>
            <w:r w:rsidRPr="006729E8">
              <w:t xml:space="preserve"> the expected diluted NO concentration [ppm]</w:t>
            </w:r>
          </w:p>
        </w:tc>
      </w:tr>
      <w:tr w:rsidR="009675C1" w:rsidRPr="00B25357" w14:paraId="4A9F82C0" w14:textId="77777777">
        <w:tc>
          <w:tcPr>
            <w:tcW w:w="797" w:type="dxa"/>
            <w:tcBorders>
              <w:top w:val="single" w:sz="2" w:space="0" w:color="auto"/>
              <w:left w:val="single" w:sz="2" w:space="0" w:color="auto"/>
              <w:bottom w:val="single" w:sz="2" w:space="0" w:color="auto"/>
              <w:right w:val="single" w:sz="2" w:space="0" w:color="auto"/>
            </w:tcBorders>
          </w:tcPr>
          <w:p w14:paraId="0AACB640" w14:textId="77777777" w:rsidR="009675C1" w:rsidRPr="006729E8" w:rsidRDefault="00D449B6">
            <w:pPr>
              <w:pStyle w:val="NormalLeft"/>
            </w:pPr>
            <w:r w:rsidRPr="006729E8">
              <w:rPr>
                <w:i/>
                <w:iCs/>
              </w:rPr>
              <w:t>C</w:t>
            </w:r>
          </w:p>
        </w:tc>
        <w:tc>
          <w:tcPr>
            <w:tcW w:w="429" w:type="dxa"/>
            <w:tcBorders>
              <w:top w:val="single" w:sz="2" w:space="0" w:color="auto"/>
              <w:left w:val="single" w:sz="2" w:space="0" w:color="auto"/>
              <w:bottom w:val="single" w:sz="2" w:space="0" w:color="auto"/>
              <w:right w:val="single" w:sz="2" w:space="0" w:color="auto"/>
            </w:tcBorders>
          </w:tcPr>
          <w:p w14:paraId="1ED8794A"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71B1BCA9" w14:textId="77777777" w:rsidR="009675C1" w:rsidRPr="006729E8" w:rsidRDefault="00D449B6">
            <w:pPr>
              <w:pStyle w:val="NormalLeft"/>
            </w:pPr>
            <w:proofErr w:type="gramStart"/>
            <w:r w:rsidRPr="006729E8">
              <w:t>is</w:t>
            </w:r>
            <w:proofErr w:type="gramEnd"/>
            <w:r w:rsidRPr="006729E8">
              <w:t xml:space="preserve"> the measured diluted NO concentration [ppm]</w:t>
            </w:r>
          </w:p>
        </w:tc>
      </w:tr>
      <w:tr w:rsidR="009675C1" w:rsidRPr="00B25357" w14:paraId="6C30E506" w14:textId="77777777">
        <w:tc>
          <w:tcPr>
            <w:tcW w:w="797" w:type="dxa"/>
            <w:tcBorders>
              <w:top w:val="single" w:sz="2" w:space="0" w:color="auto"/>
              <w:left w:val="single" w:sz="2" w:space="0" w:color="auto"/>
              <w:bottom w:val="single" w:sz="2" w:space="0" w:color="auto"/>
              <w:right w:val="single" w:sz="2" w:space="0" w:color="auto"/>
            </w:tcBorders>
          </w:tcPr>
          <w:p w14:paraId="6467D431" w14:textId="77777777" w:rsidR="009675C1" w:rsidRPr="006729E8" w:rsidRDefault="00D449B6">
            <w:pPr>
              <w:pStyle w:val="NormalLeft"/>
            </w:pPr>
            <w:proofErr w:type="spellStart"/>
            <w:r w:rsidRPr="006729E8">
              <w:rPr>
                <w:i/>
                <w:iCs/>
              </w:rPr>
              <w:t>H</w:t>
            </w:r>
            <w:r w:rsidRPr="006729E8">
              <w:rPr>
                <w:vertAlign w:val="subscript"/>
              </w:rPr>
              <w:t>m</w:t>
            </w:r>
            <w:proofErr w:type="spellEnd"/>
          </w:p>
        </w:tc>
        <w:tc>
          <w:tcPr>
            <w:tcW w:w="429" w:type="dxa"/>
            <w:tcBorders>
              <w:top w:val="single" w:sz="2" w:space="0" w:color="auto"/>
              <w:left w:val="single" w:sz="2" w:space="0" w:color="auto"/>
              <w:bottom w:val="single" w:sz="2" w:space="0" w:color="auto"/>
              <w:right w:val="single" w:sz="2" w:space="0" w:color="auto"/>
            </w:tcBorders>
          </w:tcPr>
          <w:p w14:paraId="7E4450D6"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DDE174F" w14:textId="77777777" w:rsidR="009675C1" w:rsidRPr="006729E8" w:rsidRDefault="00D449B6">
            <w:pPr>
              <w:pStyle w:val="NormalLeft"/>
            </w:pPr>
            <w:proofErr w:type="gramStart"/>
            <w:r w:rsidRPr="006729E8">
              <w:t>is</w:t>
            </w:r>
            <w:proofErr w:type="gramEnd"/>
            <w:r w:rsidRPr="006729E8">
              <w:t xml:space="preserve"> the maximum water vapour concentration [%]</w:t>
            </w:r>
          </w:p>
        </w:tc>
      </w:tr>
      <w:tr w:rsidR="009675C1" w:rsidRPr="00B25357" w14:paraId="0752D4B4" w14:textId="77777777">
        <w:tc>
          <w:tcPr>
            <w:tcW w:w="797" w:type="dxa"/>
            <w:tcBorders>
              <w:top w:val="single" w:sz="2" w:space="0" w:color="auto"/>
              <w:left w:val="single" w:sz="2" w:space="0" w:color="auto"/>
              <w:bottom w:val="single" w:sz="2" w:space="0" w:color="auto"/>
              <w:right w:val="single" w:sz="2" w:space="0" w:color="auto"/>
            </w:tcBorders>
          </w:tcPr>
          <w:p w14:paraId="2ACF0148" w14:textId="77777777" w:rsidR="009675C1" w:rsidRPr="006729E8" w:rsidRDefault="00D449B6">
            <w:pPr>
              <w:pStyle w:val="NormalLeft"/>
            </w:pPr>
            <w:r w:rsidRPr="006729E8">
              <w:rPr>
                <w:i/>
                <w:iCs/>
              </w:rPr>
              <w:t>H</w:t>
            </w:r>
          </w:p>
        </w:tc>
        <w:tc>
          <w:tcPr>
            <w:tcW w:w="429" w:type="dxa"/>
            <w:tcBorders>
              <w:top w:val="single" w:sz="2" w:space="0" w:color="auto"/>
              <w:left w:val="single" w:sz="2" w:space="0" w:color="auto"/>
              <w:bottom w:val="single" w:sz="2" w:space="0" w:color="auto"/>
              <w:right w:val="single" w:sz="2" w:space="0" w:color="auto"/>
            </w:tcBorders>
          </w:tcPr>
          <w:p w14:paraId="6270E26C"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FAB3D13" w14:textId="77777777" w:rsidR="009675C1" w:rsidRPr="006729E8" w:rsidRDefault="00D449B6">
            <w:pPr>
              <w:pStyle w:val="NormalLeft"/>
            </w:pPr>
            <w:proofErr w:type="gramStart"/>
            <w:r w:rsidRPr="006729E8">
              <w:t>is</w:t>
            </w:r>
            <w:proofErr w:type="gramEnd"/>
            <w:r w:rsidRPr="006729E8">
              <w:t xml:space="preserve"> the actual water vapour concentration [%]</w:t>
            </w:r>
          </w:p>
        </w:tc>
      </w:tr>
    </w:tbl>
    <w:p w14:paraId="0FB6A5DB" w14:textId="77777777" w:rsidR="009675C1" w:rsidRPr="006729E8" w:rsidRDefault="009675C1"/>
    <w:p w14:paraId="6D057954" w14:textId="77777777" w:rsidR="009675C1" w:rsidRPr="006729E8" w:rsidRDefault="00D449B6" w:rsidP="000545C4">
      <w:pPr>
        <w:pStyle w:val="ManualHeading4"/>
        <w:numPr>
          <w:ilvl w:val="0"/>
          <w:numId w:val="0"/>
        </w:numPr>
        <w:ind w:left="850" w:hanging="850"/>
      </w:pPr>
      <w:r w:rsidRPr="006729E8">
        <w:t>(iii)</w:t>
      </w:r>
      <w:r w:rsidRPr="006729E8">
        <w:tab/>
        <w:t>Maximum allowable quench</w:t>
      </w:r>
    </w:p>
    <w:p w14:paraId="060C8341" w14:textId="77777777" w:rsidR="009675C1" w:rsidRPr="006729E8" w:rsidRDefault="00D449B6">
      <w:r w:rsidRPr="006729E8">
        <w:t>The combined CO</w:t>
      </w:r>
      <w:r w:rsidRPr="006729E8">
        <w:rPr>
          <w:vertAlign w:val="subscript"/>
        </w:rPr>
        <w:t>2</w:t>
      </w:r>
      <w:r w:rsidRPr="006729E8">
        <w:t xml:space="preserve"> and water quench shall not exceed 2 per cent of full scale.</w:t>
      </w:r>
    </w:p>
    <w:p w14:paraId="29141248" w14:textId="77777777" w:rsidR="009675C1" w:rsidRPr="006729E8" w:rsidRDefault="00D449B6" w:rsidP="000545C4">
      <w:pPr>
        <w:pStyle w:val="ManualHeading4"/>
        <w:numPr>
          <w:ilvl w:val="0"/>
          <w:numId w:val="0"/>
        </w:numPr>
        <w:ind w:left="850" w:hanging="850"/>
      </w:pPr>
      <w:r w:rsidRPr="006729E8">
        <w:t>(d)</w:t>
      </w:r>
      <w:r w:rsidRPr="006729E8">
        <w:tab/>
        <w:t>Quench check for NDUV analysers</w:t>
      </w:r>
    </w:p>
    <w:p w14:paraId="020E1A71" w14:textId="77777777" w:rsidR="009675C1" w:rsidRPr="006729E8" w:rsidRDefault="00D449B6">
      <w:r w:rsidRPr="006729E8">
        <w:t>Hydrocarbons and water can positively interfere with NDUV analysers by causing a response similar to that of NO</w:t>
      </w:r>
      <w:r w:rsidRPr="006729E8">
        <w:rPr>
          <w:vertAlign w:val="subscript"/>
        </w:rPr>
        <w:t>X</w:t>
      </w:r>
      <w:r w:rsidRPr="006729E8">
        <w:t>. The manufacturer of the NDUV analyser shall use the following procedure to verify that quench effects are limited:</w:t>
      </w:r>
    </w:p>
    <w:p w14:paraId="7219230F" w14:textId="77777777" w:rsidR="009675C1" w:rsidRPr="006729E8" w:rsidRDefault="00D449B6">
      <w:pPr>
        <w:pStyle w:val="Point0"/>
      </w:pPr>
      <w:r w:rsidRPr="006729E8">
        <w:tab/>
      </w:r>
      <w:proofErr w:type="gramStart"/>
      <w:r w:rsidRPr="006729E8">
        <w:t>(</w:t>
      </w:r>
      <w:proofErr w:type="spellStart"/>
      <w:r w:rsidRPr="006729E8">
        <w:t>i</w:t>
      </w:r>
      <w:proofErr w:type="spellEnd"/>
      <w:r w:rsidRPr="006729E8">
        <w:t>)</w:t>
      </w:r>
      <w:r w:rsidRPr="006729E8">
        <w:tab/>
        <w:t xml:space="preserve">The analyser and </w:t>
      </w:r>
      <w:proofErr w:type="spellStart"/>
      <w:r w:rsidRPr="006729E8">
        <w:t>chiller</w:t>
      </w:r>
      <w:proofErr w:type="spellEnd"/>
      <w:r w:rsidRPr="006729E8">
        <w:t xml:space="preserve"> shall be set up by following the operating instructions of the manufacturer</w:t>
      </w:r>
      <w:proofErr w:type="gramEnd"/>
      <w:r w:rsidRPr="006729E8">
        <w:t xml:space="preserve">; adjustments should be made as to optimise the analyser and </w:t>
      </w:r>
      <w:proofErr w:type="spellStart"/>
      <w:r w:rsidRPr="006729E8">
        <w:t>chiller</w:t>
      </w:r>
      <w:proofErr w:type="spellEnd"/>
      <w:r w:rsidRPr="006729E8">
        <w:t xml:space="preserve"> performance.</w:t>
      </w:r>
    </w:p>
    <w:p w14:paraId="4962F7A1" w14:textId="77777777" w:rsidR="009675C1" w:rsidRPr="006729E8" w:rsidRDefault="00D449B6">
      <w:pPr>
        <w:pStyle w:val="Point0"/>
      </w:pPr>
      <w:r w:rsidRPr="006729E8">
        <w:lastRenderedPageBreak/>
        <w:tab/>
        <w:t>(ii)</w:t>
      </w:r>
      <w:r w:rsidRPr="006729E8">
        <w:tab/>
        <w:t>A zero calibration and span calibration at concentration values expected during emissions testing shall be performed for the analyser.</w:t>
      </w:r>
    </w:p>
    <w:p w14:paraId="74C2ABBC" w14:textId="77777777" w:rsidR="009675C1" w:rsidRPr="006729E8" w:rsidRDefault="00D449B6">
      <w:pPr>
        <w:pStyle w:val="Point0"/>
      </w:pPr>
      <w:r w:rsidRPr="006729E8">
        <w:tab/>
        <w:t>(iii)</w:t>
      </w:r>
      <w:r w:rsidRPr="006729E8">
        <w:tab/>
        <w:t>A NO</w:t>
      </w:r>
      <w:r w:rsidRPr="006729E8">
        <w:rPr>
          <w:vertAlign w:val="subscript"/>
        </w:rPr>
        <w:t>2</w:t>
      </w:r>
      <w:r w:rsidRPr="006729E8">
        <w:t xml:space="preserve"> calibration gas shall be selected that matches as far as possible the maximum NO</w:t>
      </w:r>
      <w:r w:rsidRPr="006729E8">
        <w:rPr>
          <w:vertAlign w:val="subscript"/>
        </w:rPr>
        <w:t>2</w:t>
      </w:r>
      <w:r w:rsidRPr="006729E8">
        <w:t xml:space="preserve"> concentration expected during emissions testing.</w:t>
      </w:r>
    </w:p>
    <w:p w14:paraId="6B4339BD" w14:textId="77777777" w:rsidR="009675C1" w:rsidRPr="006729E8" w:rsidRDefault="00D449B6">
      <w:pPr>
        <w:pStyle w:val="Point0"/>
      </w:pPr>
      <w:r w:rsidRPr="006729E8">
        <w:tab/>
      </w:r>
      <w:proofErr w:type="gramStart"/>
      <w:r w:rsidRPr="006729E8">
        <w:t>(iv)</w:t>
      </w:r>
      <w:r w:rsidRPr="006729E8">
        <w:tab/>
        <w:t>The</w:t>
      </w:r>
      <w:proofErr w:type="gramEnd"/>
      <w:r w:rsidRPr="006729E8">
        <w:t xml:space="preserve"> NO</w:t>
      </w:r>
      <w:r w:rsidRPr="006729E8">
        <w:rPr>
          <w:vertAlign w:val="subscript"/>
        </w:rPr>
        <w:t>2</w:t>
      </w:r>
      <w:r w:rsidRPr="006729E8">
        <w:t xml:space="preserve"> calibration gas shall overflow at the gas sampling system's probe until the NO</w:t>
      </w:r>
      <w:r w:rsidRPr="006729E8">
        <w:rPr>
          <w:vertAlign w:val="subscript"/>
        </w:rPr>
        <w:t>X</w:t>
      </w:r>
      <w:r w:rsidRPr="006729E8">
        <w:t xml:space="preserve"> response of the analyser has stabilised.</w:t>
      </w:r>
    </w:p>
    <w:p w14:paraId="0D0AFDFA" w14:textId="73910EAB" w:rsidR="009675C1" w:rsidRPr="006729E8" w:rsidRDefault="00D449B6">
      <w:pPr>
        <w:pStyle w:val="Point0"/>
      </w:pPr>
      <w:r w:rsidRPr="006729E8">
        <w:tab/>
        <w:t>(v)</w:t>
      </w:r>
      <w:r w:rsidRPr="006729E8">
        <w:tab/>
        <w:t>The mean concentration of the st</w:t>
      </w:r>
      <w:r w:rsidR="004A5EC0">
        <w:t>abilis</w:t>
      </w:r>
      <w:r w:rsidRPr="006729E8">
        <w:t>ed NO</w:t>
      </w:r>
      <w:r w:rsidRPr="006729E8">
        <w:rPr>
          <w:vertAlign w:val="subscript"/>
        </w:rPr>
        <w:t>X</w:t>
      </w:r>
      <w:r w:rsidRPr="006729E8">
        <w:t xml:space="preserve"> recordings over a period of 30 s shall be calculated and recorded as </w:t>
      </w:r>
      <w:proofErr w:type="spellStart"/>
      <w:r w:rsidRPr="006729E8">
        <w:t>NO</w:t>
      </w:r>
      <w:r w:rsidRPr="006729E8">
        <w:rPr>
          <w:vertAlign w:val="subscript"/>
        </w:rPr>
        <w:t>X</w:t>
      </w:r>
      <w:proofErr w:type="gramStart"/>
      <w:r w:rsidRPr="006729E8">
        <w:rPr>
          <w:vertAlign w:val="subscript"/>
        </w:rPr>
        <w:t>,ref</w:t>
      </w:r>
      <w:proofErr w:type="spellEnd"/>
      <w:proofErr w:type="gramEnd"/>
      <w:r w:rsidRPr="006729E8">
        <w:t>.</w:t>
      </w:r>
    </w:p>
    <w:p w14:paraId="79BE0C1A" w14:textId="77777777" w:rsidR="009675C1" w:rsidRPr="006729E8" w:rsidRDefault="00D449B6">
      <w:pPr>
        <w:pStyle w:val="Point0"/>
      </w:pPr>
      <w:r w:rsidRPr="006729E8">
        <w:tab/>
        <w:t>(vi)</w:t>
      </w:r>
      <w:r w:rsidRPr="006729E8">
        <w:tab/>
        <w:t>The flow of the NO</w:t>
      </w:r>
      <w:r w:rsidRPr="006729E8">
        <w:rPr>
          <w:vertAlign w:val="subscript"/>
        </w:rPr>
        <w:t>2</w:t>
      </w:r>
      <w:r w:rsidRPr="006729E8">
        <w:t xml:space="preserve"> calibration gas shall be stopped and the sampling system saturated by overflowing with a dew point generator's output, set at a dew point of 50 °C. The dew point generator's output shall be sampled through the sampling system and </w:t>
      </w:r>
      <w:proofErr w:type="spellStart"/>
      <w:r w:rsidRPr="006729E8">
        <w:t>chiller</w:t>
      </w:r>
      <w:proofErr w:type="spellEnd"/>
      <w:r w:rsidRPr="006729E8">
        <w:t xml:space="preserve"> for at least 10 minutes until the </w:t>
      </w:r>
      <w:proofErr w:type="spellStart"/>
      <w:r w:rsidRPr="006729E8">
        <w:t>chiller</w:t>
      </w:r>
      <w:proofErr w:type="spellEnd"/>
      <w:r w:rsidRPr="006729E8">
        <w:t xml:space="preserve"> is expected to be removing a constant rate of water.</w:t>
      </w:r>
    </w:p>
    <w:p w14:paraId="0AE328B3" w14:textId="76E264F0" w:rsidR="009675C1" w:rsidRPr="006729E8" w:rsidRDefault="00D449B6">
      <w:pPr>
        <w:pStyle w:val="Point0"/>
      </w:pPr>
      <w:r w:rsidRPr="006729E8">
        <w:tab/>
        <w:t>(vii)</w:t>
      </w:r>
      <w:r w:rsidRPr="006729E8">
        <w:tab/>
        <w:t>Upon completion of (iv), the sampling system shall again be overflown by the NO</w:t>
      </w:r>
      <w:r w:rsidRPr="006729E8">
        <w:rPr>
          <w:vertAlign w:val="subscript"/>
        </w:rPr>
        <w:t>2</w:t>
      </w:r>
      <w:r w:rsidRPr="006729E8">
        <w:t xml:space="preserve"> calibration gas used to establish </w:t>
      </w:r>
      <w:proofErr w:type="spellStart"/>
      <w:r w:rsidRPr="006729E8">
        <w:t>NO</w:t>
      </w:r>
      <w:r w:rsidRPr="006729E8">
        <w:rPr>
          <w:vertAlign w:val="subscript"/>
        </w:rPr>
        <w:t>X</w:t>
      </w:r>
      <w:proofErr w:type="gramStart"/>
      <w:r w:rsidRPr="006729E8">
        <w:rPr>
          <w:vertAlign w:val="subscript"/>
        </w:rPr>
        <w:t>,ref</w:t>
      </w:r>
      <w:proofErr w:type="spellEnd"/>
      <w:proofErr w:type="gramEnd"/>
      <w:r w:rsidRPr="006729E8">
        <w:t xml:space="preserve"> until the total NO</w:t>
      </w:r>
      <w:r w:rsidRPr="006729E8">
        <w:rPr>
          <w:vertAlign w:val="subscript"/>
        </w:rPr>
        <w:t>X</w:t>
      </w:r>
      <w:r w:rsidR="004A5EC0">
        <w:t xml:space="preserve"> response has stabilis</w:t>
      </w:r>
      <w:r w:rsidRPr="006729E8">
        <w:t>ed.</w:t>
      </w:r>
    </w:p>
    <w:p w14:paraId="479D1A31" w14:textId="5718B92D" w:rsidR="009675C1" w:rsidRPr="006729E8" w:rsidRDefault="00D449B6">
      <w:pPr>
        <w:pStyle w:val="Point0"/>
      </w:pPr>
      <w:r w:rsidRPr="006729E8">
        <w:tab/>
        <w:t>(viii)</w:t>
      </w:r>
      <w:r w:rsidRPr="006729E8">
        <w:tab/>
        <w:t>The me</w:t>
      </w:r>
      <w:r w:rsidR="004A5EC0">
        <w:t>an concentration of the stabilis</w:t>
      </w:r>
      <w:r w:rsidRPr="006729E8">
        <w:t>ed NO</w:t>
      </w:r>
      <w:r w:rsidRPr="006729E8">
        <w:rPr>
          <w:vertAlign w:val="subscript"/>
        </w:rPr>
        <w:t>X</w:t>
      </w:r>
      <w:r w:rsidRPr="006729E8">
        <w:t xml:space="preserve"> recordings over a period of 30 s shall be calculated and recorded as </w:t>
      </w:r>
      <w:proofErr w:type="spellStart"/>
      <w:r w:rsidRPr="006729E8">
        <w:t>NO</w:t>
      </w:r>
      <w:r w:rsidRPr="006729E8">
        <w:rPr>
          <w:vertAlign w:val="subscript"/>
        </w:rPr>
        <w:t>X</w:t>
      </w:r>
      <w:proofErr w:type="gramStart"/>
      <w:r w:rsidRPr="006729E8">
        <w:rPr>
          <w:vertAlign w:val="subscript"/>
        </w:rPr>
        <w:t>,m</w:t>
      </w:r>
      <w:proofErr w:type="spellEnd"/>
      <w:proofErr w:type="gramEnd"/>
      <w:r w:rsidRPr="006729E8">
        <w:t>.</w:t>
      </w:r>
    </w:p>
    <w:p w14:paraId="7102A85C" w14:textId="77777777" w:rsidR="009675C1" w:rsidRPr="006729E8" w:rsidRDefault="00D449B6">
      <w:pPr>
        <w:pStyle w:val="Point0"/>
      </w:pPr>
      <w:r w:rsidRPr="006729E8">
        <w:tab/>
        <w:t>(ix)</w:t>
      </w:r>
      <w:r w:rsidRPr="006729E8">
        <w:tab/>
      </w:r>
      <w:proofErr w:type="spellStart"/>
      <w:r w:rsidRPr="006729E8">
        <w:t>NO</w:t>
      </w:r>
      <w:r w:rsidRPr="006729E8">
        <w:rPr>
          <w:vertAlign w:val="subscript"/>
        </w:rPr>
        <w:t>X</w:t>
      </w:r>
      <w:proofErr w:type="gramStart"/>
      <w:r w:rsidRPr="006729E8">
        <w:rPr>
          <w:vertAlign w:val="subscript"/>
        </w:rPr>
        <w:t>,m</w:t>
      </w:r>
      <w:proofErr w:type="spellEnd"/>
      <w:proofErr w:type="gramEnd"/>
      <w:r w:rsidRPr="006729E8">
        <w:t xml:space="preserve"> shall be corrected to </w:t>
      </w:r>
      <w:proofErr w:type="spellStart"/>
      <w:r w:rsidRPr="006729E8">
        <w:t>NO</w:t>
      </w:r>
      <w:r w:rsidRPr="006729E8">
        <w:rPr>
          <w:vertAlign w:val="subscript"/>
        </w:rPr>
        <w:t>X,dry</w:t>
      </w:r>
      <w:proofErr w:type="spellEnd"/>
      <w:r w:rsidRPr="006729E8">
        <w:t xml:space="preserve"> based upon the residual water vapour that passed through the </w:t>
      </w:r>
      <w:proofErr w:type="spellStart"/>
      <w:r w:rsidRPr="006729E8">
        <w:t>chiller</w:t>
      </w:r>
      <w:proofErr w:type="spellEnd"/>
      <w:r w:rsidRPr="006729E8">
        <w:t xml:space="preserve"> at the </w:t>
      </w:r>
      <w:proofErr w:type="spellStart"/>
      <w:r w:rsidRPr="006729E8">
        <w:t>chiller's</w:t>
      </w:r>
      <w:proofErr w:type="spellEnd"/>
      <w:r w:rsidRPr="006729E8">
        <w:t xml:space="preserve"> outlet temperature and pressure.</w:t>
      </w:r>
    </w:p>
    <w:p w14:paraId="0E01B41B" w14:textId="77777777" w:rsidR="009675C1" w:rsidRPr="006729E8" w:rsidRDefault="00D449B6">
      <w:pPr>
        <w:pStyle w:val="Point0"/>
      </w:pPr>
      <w:r w:rsidRPr="006729E8">
        <w:tab/>
        <w:t xml:space="preserve">The calculated </w:t>
      </w:r>
      <w:proofErr w:type="spellStart"/>
      <w:r w:rsidRPr="006729E8">
        <w:t>NO</w:t>
      </w:r>
      <w:r w:rsidRPr="006729E8">
        <w:rPr>
          <w:vertAlign w:val="subscript"/>
        </w:rPr>
        <w:t>X</w:t>
      </w:r>
      <w:proofErr w:type="gramStart"/>
      <w:r w:rsidRPr="006729E8">
        <w:rPr>
          <w:vertAlign w:val="subscript"/>
        </w:rPr>
        <w:t>,dry</w:t>
      </w:r>
      <w:proofErr w:type="spellEnd"/>
      <w:proofErr w:type="gramEnd"/>
      <w:r w:rsidRPr="006729E8">
        <w:t xml:space="preserve"> shall at least amount to 95 % of </w:t>
      </w:r>
      <w:proofErr w:type="spellStart"/>
      <w:r w:rsidRPr="006729E8">
        <w:t>NO</w:t>
      </w:r>
      <w:r w:rsidRPr="006729E8">
        <w:rPr>
          <w:vertAlign w:val="subscript"/>
        </w:rPr>
        <w:t>X,ref</w:t>
      </w:r>
      <w:proofErr w:type="spellEnd"/>
      <w:r w:rsidRPr="006729E8">
        <w:t>.</w:t>
      </w:r>
    </w:p>
    <w:p w14:paraId="72672BD3" w14:textId="77777777" w:rsidR="009675C1" w:rsidRPr="006729E8" w:rsidRDefault="00D449B6" w:rsidP="000545C4">
      <w:pPr>
        <w:pStyle w:val="ManualHeading4"/>
        <w:numPr>
          <w:ilvl w:val="0"/>
          <w:numId w:val="0"/>
        </w:numPr>
        <w:ind w:left="850" w:hanging="850"/>
      </w:pPr>
      <w:r w:rsidRPr="006729E8">
        <w:t>(e)</w:t>
      </w:r>
      <w:r w:rsidRPr="006729E8">
        <w:tab/>
        <w:t>Sample dryer</w:t>
      </w:r>
    </w:p>
    <w:p w14:paraId="7B092A72" w14:textId="77777777" w:rsidR="009675C1" w:rsidRPr="006729E8" w:rsidRDefault="00D449B6">
      <w:r w:rsidRPr="006729E8">
        <w:t>A sample dryer removes water, which can otherwise interfere with the NO</w:t>
      </w:r>
      <w:r w:rsidRPr="006729E8">
        <w:rPr>
          <w:vertAlign w:val="subscript"/>
        </w:rPr>
        <w:t>X</w:t>
      </w:r>
      <w:r w:rsidRPr="006729E8">
        <w:t xml:space="preserve"> measurement. For dry CLD analysers, it shall be demonstrated that at the highest expected water vapour concentration </w:t>
      </w:r>
      <w:proofErr w:type="spellStart"/>
      <w:r w:rsidRPr="006729E8">
        <w:rPr>
          <w:i/>
          <w:iCs/>
        </w:rPr>
        <w:t>H</w:t>
      </w:r>
      <w:r w:rsidRPr="006729E8">
        <w:rPr>
          <w:vertAlign w:val="subscript"/>
        </w:rPr>
        <w:t>m</w:t>
      </w:r>
      <w:proofErr w:type="spellEnd"/>
      <w:r w:rsidRPr="006729E8">
        <w:t xml:space="preserve"> the sample dryer maintains the CLD humidity at ≤ 5 g water/kg dry air (or about 0.8 per cent H</w:t>
      </w:r>
      <w:r w:rsidRPr="006729E8">
        <w:rPr>
          <w:vertAlign w:val="subscript"/>
        </w:rPr>
        <w:t>2</w:t>
      </w:r>
      <w:r w:rsidRPr="006729E8">
        <w:t xml:space="preserve">O), which is 100 per cent relative humidity at 3.9 °C and 101.3 </w:t>
      </w:r>
      <w:proofErr w:type="spellStart"/>
      <w:r w:rsidRPr="006729E8">
        <w:t>kPa</w:t>
      </w:r>
      <w:proofErr w:type="spellEnd"/>
      <w:r w:rsidRPr="006729E8">
        <w:t xml:space="preserve"> or about 25 per cent relative humidity at 25 °C and 101.3 </w:t>
      </w:r>
      <w:proofErr w:type="spellStart"/>
      <w:r w:rsidRPr="006729E8">
        <w:t>kPa</w:t>
      </w:r>
      <w:proofErr w:type="spellEnd"/>
      <w:r w:rsidRPr="006729E8">
        <w:t>.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29AE4DBA" w14:textId="77777777" w:rsidR="009675C1" w:rsidRPr="006729E8" w:rsidRDefault="00D449B6" w:rsidP="000545C4">
      <w:pPr>
        <w:pStyle w:val="ManualHeading4"/>
        <w:numPr>
          <w:ilvl w:val="0"/>
          <w:numId w:val="0"/>
        </w:numPr>
        <w:ind w:left="850" w:hanging="850"/>
      </w:pPr>
      <w:r w:rsidRPr="006729E8">
        <w:t>(f)</w:t>
      </w:r>
      <w:r w:rsidRPr="006729E8">
        <w:tab/>
        <w:t>Sample dryer NO</w:t>
      </w:r>
      <w:r w:rsidRPr="006729E8">
        <w:rPr>
          <w:vertAlign w:val="subscript"/>
        </w:rPr>
        <w:t>2</w:t>
      </w:r>
      <w:r w:rsidRPr="006729E8">
        <w:t xml:space="preserve"> penetration</w:t>
      </w:r>
    </w:p>
    <w:p w14:paraId="1EE8AB38" w14:textId="77777777" w:rsidR="009675C1" w:rsidRPr="006729E8" w:rsidRDefault="00D449B6">
      <w:r w:rsidRPr="006729E8">
        <w:t>Liquid water remaining in an improperly designed sample dryer can remove NO</w:t>
      </w:r>
      <w:r w:rsidRPr="006729E8">
        <w:rPr>
          <w:vertAlign w:val="subscript"/>
        </w:rPr>
        <w:t>2</w:t>
      </w:r>
      <w:r w:rsidRPr="006729E8">
        <w:t xml:space="preserve"> from the sample. If a sample dryer is used in combination with a NDUV analyser without an NO</w:t>
      </w:r>
      <w:r w:rsidRPr="006729E8">
        <w:rPr>
          <w:vertAlign w:val="subscript"/>
        </w:rPr>
        <w:t>2</w:t>
      </w:r>
      <w:r w:rsidRPr="006729E8">
        <w:t>/NO converter upstream, water could therefore remove NO</w:t>
      </w:r>
      <w:r w:rsidRPr="006729E8">
        <w:rPr>
          <w:vertAlign w:val="subscript"/>
        </w:rPr>
        <w:t>2</w:t>
      </w:r>
      <w:r w:rsidRPr="006729E8">
        <w:t xml:space="preserve"> from the sample prior to the NO</w:t>
      </w:r>
      <w:r w:rsidRPr="006729E8">
        <w:rPr>
          <w:vertAlign w:val="subscript"/>
        </w:rPr>
        <w:t>X</w:t>
      </w:r>
      <w:r w:rsidRPr="006729E8">
        <w:t xml:space="preserve"> measurement. The sample dryer shall allow for measuring at least 95 per cent of the NO</w:t>
      </w:r>
      <w:r w:rsidRPr="006729E8">
        <w:rPr>
          <w:vertAlign w:val="subscript"/>
        </w:rPr>
        <w:t>2</w:t>
      </w:r>
      <w:r w:rsidRPr="006729E8">
        <w:t xml:space="preserve"> contained in a gas that is saturated with water vapour and consists of the maximum NO</w:t>
      </w:r>
      <w:r w:rsidRPr="006729E8">
        <w:rPr>
          <w:vertAlign w:val="subscript"/>
        </w:rPr>
        <w:t>2</w:t>
      </w:r>
      <w:r w:rsidRPr="006729E8">
        <w:t xml:space="preserve"> concentration expected to occur during emission testing.</w:t>
      </w:r>
    </w:p>
    <w:p w14:paraId="5EFD443B" w14:textId="77777777" w:rsidR="009675C1" w:rsidRPr="006729E8" w:rsidRDefault="00D449B6" w:rsidP="000545C4">
      <w:pPr>
        <w:pStyle w:val="ManualHeading3"/>
        <w:numPr>
          <w:ilvl w:val="0"/>
          <w:numId w:val="0"/>
        </w:numPr>
        <w:ind w:left="850" w:hanging="850"/>
      </w:pPr>
      <w:r w:rsidRPr="006729E8">
        <w:t>4.4.</w:t>
      </w:r>
      <w:r w:rsidRPr="006729E8">
        <w:tab/>
        <w:t>Response time check of the analytical system</w:t>
      </w:r>
    </w:p>
    <w:p w14:paraId="352F70D0" w14:textId="77777777" w:rsidR="009675C1" w:rsidRPr="006729E8" w:rsidRDefault="00D449B6">
      <w:r w:rsidRPr="006729E8">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7807AC2F" w14:textId="310B7FEB" w:rsidR="009675C1" w:rsidRPr="006729E8" w:rsidRDefault="00D449B6">
      <w:r w:rsidRPr="006729E8">
        <w:lastRenderedPageBreak/>
        <w:t xml:space="preserve">The concentration trace of each single gas component shall be recorded. </w:t>
      </w:r>
    </w:p>
    <w:p w14:paraId="596571FF" w14:textId="77777777" w:rsidR="009675C1" w:rsidRPr="006729E8" w:rsidRDefault="00D449B6">
      <w:commentRangeStart w:id="713"/>
      <w:r w:rsidRPr="006729E8">
        <w:t xml:space="preserve">For time alignment </w:t>
      </w:r>
      <w:commentRangeEnd w:id="713"/>
      <w:r w:rsidR="006014B5">
        <w:rPr>
          <w:rStyle w:val="CommentReference"/>
        </w:rPr>
        <w:commentReference w:id="713"/>
      </w:r>
      <w:r w:rsidRPr="006729E8">
        <w:t>of the analyser and exhaust flow signals, the transformation time is defined as the time from the change (</w:t>
      </w:r>
      <w:r w:rsidRPr="006729E8">
        <w:rPr>
          <w:i/>
          <w:iCs/>
        </w:rPr>
        <w:t>t</w:t>
      </w:r>
      <w:r w:rsidRPr="006729E8">
        <w:rPr>
          <w:vertAlign w:val="subscript"/>
        </w:rPr>
        <w:t>0</w:t>
      </w:r>
      <w:r w:rsidRPr="006729E8">
        <w:t>) until the response is 50 per cent of the final reading (</w:t>
      </w:r>
      <w:r w:rsidRPr="006729E8">
        <w:rPr>
          <w:i/>
          <w:iCs/>
        </w:rPr>
        <w:t>t</w:t>
      </w:r>
      <w:r w:rsidRPr="006729E8">
        <w:rPr>
          <w:vertAlign w:val="subscript"/>
        </w:rPr>
        <w:t>50</w:t>
      </w:r>
      <w:r w:rsidRPr="006729E8">
        <w:t>).</w:t>
      </w:r>
    </w:p>
    <w:p w14:paraId="23D32545" w14:textId="77777777" w:rsidR="009675C1" w:rsidRPr="006729E8" w:rsidRDefault="00D449B6">
      <w:r w:rsidRPr="006729E8">
        <w:t xml:space="preserve">The system response time shall be ≤ 12 s with a rise time of ≤ 3 </w:t>
      </w:r>
      <w:r w:rsidR="0000242C">
        <w:t>s</w:t>
      </w:r>
      <w:r w:rsidR="0000242C" w:rsidRPr="006729E8">
        <w:t xml:space="preserve"> </w:t>
      </w:r>
      <w:r w:rsidRPr="006729E8">
        <w:t>for all components and all ranges used. When using a NMC for the measurement of NMHC, the system response time may exceed 12 seconds.</w:t>
      </w:r>
    </w:p>
    <w:p w14:paraId="7649958A" w14:textId="77777777" w:rsidR="009675C1" w:rsidRPr="006729E8" w:rsidRDefault="00D449B6" w:rsidP="000545C4">
      <w:pPr>
        <w:pStyle w:val="ManualHeading2"/>
        <w:numPr>
          <w:ilvl w:val="0"/>
          <w:numId w:val="0"/>
        </w:numPr>
        <w:ind w:left="851" w:hanging="851"/>
      </w:pPr>
      <w:r w:rsidRPr="006729E8">
        <w:t>5.</w:t>
      </w:r>
      <w:r w:rsidRPr="006729E8">
        <w:tab/>
        <w:t>GASES</w:t>
      </w:r>
    </w:p>
    <w:p w14:paraId="7FFAC84A" w14:textId="77777777" w:rsidR="009675C1" w:rsidRPr="006729E8" w:rsidRDefault="00D449B6" w:rsidP="000545C4">
      <w:pPr>
        <w:pStyle w:val="ManualHeading3"/>
        <w:numPr>
          <w:ilvl w:val="0"/>
          <w:numId w:val="0"/>
        </w:numPr>
        <w:ind w:left="850" w:hanging="850"/>
      </w:pPr>
      <w:r w:rsidRPr="006729E8">
        <w:t>5.1.</w:t>
      </w:r>
      <w:r w:rsidRPr="006729E8">
        <w:tab/>
      </w:r>
      <w:r w:rsidR="00A6149C" w:rsidRPr="00A6149C">
        <w:t>Calibration and span gases for RDE tests</w:t>
      </w:r>
    </w:p>
    <w:p w14:paraId="52E2B425" w14:textId="77777777" w:rsidR="00A6149C" w:rsidRPr="00A6149C" w:rsidRDefault="00A6149C" w:rsidP="00A6149C">
      <w:r w:rsidRPr="00A6149C">
        <w:t>5.1.1. General</w:t>
      </w:r>
    </w:p>
    <w:p w14:paraId="5E25D39E" w14:textId="77777777" w:rsidR="00A6149C" w:rsidRPr="00A6149C" w:rsidRDefault="00A6149C" w:rsidP="00A6149C">
      <w:r w:rsidRPr="00A6149C">
        <w:t xml:space="preserve">The shelf life of calibration and span gases shall be respected. Pure as well as mixed calibration and span gases shall fulfil the specifications of </w:t>
      </w:r>
      <w:commentRangeStart w:id="714"/>
      <w:r w:rsidRPr="00412888">
        <w:rPr>
          <w:highlight w:val="yellow"/>
        </w:rPr>
        <w:t>Sub-Annex 5 of Annex XXI to this Regulation.</w:t>
      </w:r>
      <w:commentRangeEnd w:id="714"/>
      <w:r w:rsidR="00412888">
        <w:rPr>
          <w:rStyle w:val="CommentReference"/>
        </w:rPr>
        <w:commentReference w:id="714"/>
      </w:r>
      <w:r w:rsidRPr="00A6149C">
        <w:t xml:space="preserve"> </w:t>
      </w:r>
    </w:p>
    <w:p w14:paraId="6C344EFB" w14:textId="77777777" w:rsidR="00A6149C" w:rsidRPr="00A6149C" w:rsidRDefault="00A6149C" w:rsidP="00A6149C">
      <w:r w:rsidRPr="00A6149C">
        <w:t>5.1.2. NO</w:t>
      </w:r>
      <w:r w:rsidRPr="00A6149C">
        <w:rPr>
          <w:vertAlign w:val="subscript"/>
        </w:rPr>
        <w:t>2</w:t>
      </w:r>
      <w:r w:rsidRPr="00A6149C">
        <w:t xml:space="preserve"> calibration gas</w:t>
      </w:r>
    </w:p>
    <w:p w14:paraId="2DC6D351" w14:textId="77777777" w:rsidR="00A6149C" w:rsidRPr="00A6149C" w:rsidRDefault="00A6149C" w:rsidP="00A6149C">
      <w:r w:rsidRPr="00A6149C">
        <w:t>In addition, NO</w:t>
      </w:r>
      <w:r w:rsidRPr="00A6149C">
        <w:rPr>
          <w:vertAlign w:val="subscript"/>
        </w:rPr>
        <w:t>2</w:t>
      </w:r>
      <w:r w:rsidRPr="00A6149C">
        <w:t xml:space="preserve"> calibration gas is permissible. The concentration of the NO</w:t>
      </w:r>
      <w:r w:rsidRPr="00A6149C">
        <w:rPr>
          <w:vertAlign w:val="subscript"/>
        </w:rPr>
        <w:t>2</w:t>
      </w:r>
      <w:r w:rsidRPr="00A6149C">
        <w:t xml:space="preserve"> calibration gas shall be within two per cent of the declared concentration value. The amount of NO contained in the NO</w:t>
      </w:r>
      <w:r w:rsidRPr="00A6149C">
        <w:rPr>
          <w:vertAlign w:val="subscript"/>
        </w:rPr>
        <w:t>2</w:t>
      </w:r>
      <w:r w:rsidRPr="00A6149C">
        <w:t xml:space="preserve"> calibration gas shall not exceed 5 per cent of the NO</w:t>
      </w:r>
      <w:r w:rsidRPr="00A6149C">
        <w:rPr>
          <w:vertAlign w:val="subscript"/>
        </w:rPr>
        <w:t>2</w:t>
      </w:r>
      <w:r w:rsidRPr="00A6149C">
        <w:t xml:space="preserve"> content.</w:t>
      </w:r>
    </w:p>
    <w:p w14:paraId="3FA5A610" w14:textId="77777777" w:rsidR="00A6149C" w:rsidRPr="00A6149C" w:rsidRDefault="00A6149C" w:rsidP="00A6149C">
      <w:r w:rsidRPr="00A6149C">
        <w:t>5.1.3. Multicomponent mixtures</w:t>
      </w:r>
    </w:p>
    <w:p w14:paraId="50E09345" w14:textId="77777777" w:rsidR="00A6149C" w:rsidRDefault="00A6149C" w:rsidP="00A6149C">
      <w:r w:rsidRPr="00A6149C">
        <w:t xml:space="preserve">Only multicomponent </w:t>
      </w:r>
      <w:proofErr w:type="gramStart"/>
      <w:r w:rsidRPr="00A6149C">
        <w:t>mixtures which</w:t>
      </w:r>
      <w:proofErr w:type="gramEnd"/>
      <w:r w:rsidRPr="00A6149C">
        <w:t xml:space="preserve"> fulfil the requirements of point 5.1.1. </w:t>
      </w:r>
      <w:proofErr w:type="gramStart"/>
      <w:r w:rsidRPr="00A6149C">
        <w:t>shall</w:t>
      </w:r>
      <w:proofErr w:type="gramEnd"/>
      <w:r w:rsidRPr="00A6149C">
        <w:t xml:space="preserve"> be used. These mixtures may contain two or more of the components. Multicomponent mixtures containing both NO and NO2 are exempted of the NO2 impurity requirement set out in points 5.1.1 and 5.1.2.</w:t>
      </w:r>
    </w:p>
    <w:p w14:paraId="527EA7A4" w14:textId="77777777" w:rsidR="009675C1" w:rsidRPr="006729E8" w:rsidRDefault="009675C1" w:rsidP="00A6149C"/>
    <w:p w14:paraId="5FF215CB" w14:textId="77777777" w:rsidR="009675C1" w:rsidRPr="006729E8" w:rsidRDefault="00D449B6" w:rsidP="000545C4">
      <w:pPr>
        <w:pStyle w:val="ManualHeading3"/>
        <w:numPr>
          <w:ilvl w:val="0"/>
          <w:numId w:val="0"/>
        </w:numPr>
        <w:ind w:left="850" w:hanging="850"/>
      </w:pPr>
      <w:r w:rsidRPr="006729E8">
        <w:t>5.2.</w:t>
      </w:r>
      <w:r w:rsidRPr="006729E8">
        <w:tab/>
        <w:t>Gas dividers</w:t>
      </w:r>
    </w:p>
    <w:p w14:paraId="653AF711" w14:textId="77777777" w:rsidR="009675C1" w:rsidRPr="006729E8" w:rsidRDefault="00D449B6">
      <w:r w:rsidRPr="006729E8">
        <w:t>Gas dividers, i.e., precision blending devices that dilute with purified N</w:t>
      </w:r>
      <w:r w:rsidRPr="006729E8">
        <w:rPr>
          <w:vertAlign w:val="subscript"/>
        </w:rPr>
        <w:t>2</w:t>
      </w:r>
      <w:r w:rsidRPr="006729E8">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22253DB7" w14:textId="77777777" w:rsidR="009675C1" w:rsidRPr="006729E8" w:rsidRDefault="00D449B6">
      <w:r w:rsidRPr="006729E8">
        <w:t xml:space="preserve">Optionally, the gas divider may be checked with an </w:t>
      </w:r>
      <w:proofErr w:type="gramStart"/>
      <w:r w:rsidRPr="006729E8">
        <w:t>instrument which</w:t>
      </w:r>
      <w:proofErr w:type="gramEnd"/>
      <w:r w:rsidRPr="006729E8">
        <w:t xml:space="preserve">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09BD5699" w14:textId="77777777" w:rsidR="009675C1" w:rsidRPr="006729E8" w:rsidRDefault="00D449B6" w:rsidP="000545C4">
      <w:pPr>
        <w:pStyle w:val="ManualHeading3"/>
        <w:numPr>
          <w:ilvl w:val="0"/>
          <w:numId w:val="0"/>
        </w:numPr>
        <w:ind w:left="850" w:hanging="850"/>
      </w:pPr>
      <w:r w:rsidRPr="006729E8">
        <w:t>5.3.</w:t>
      </w:r>
      <w:r w:rsidRPr="006729E8">
        <w:tab/>
        <w:t>Oxygen interference check gases</w:t>
      </w:r>
    </w:p>
    <w:p w14:paraId="3FAFD924" w14:textId="77777777" w:rsidR="009675C1" w:rsidRPr="006729E8" w:rsidRDefault="00D449B6">
      <w:r w:rsidRPr="006729E8">
        <w:t>Oxygen interference check gases consist of a blend of propane, oxygen and nitrogen and shall contain propane at a concentration of 350 ± 75 ppmC</w:t>
      </w:r>
      <w:r w:rsidRPr="006729E8">
        <w:rPr>
          <w:vertAlign w:val="subscript"/>
        </w:rPr>
        <w:t>1</w:t>
      </w:r>
      <w:r w:rsidRPr="006729E8">
        <w:t xml:space="preserve">. </w:t>
      </w:r>
      <w:proofErr w:type="gramStart"/>
      <w:r w:rsidRPr="006729E8">
        <w:t>The concentration shall be determined by gravimetric methods, dynamic blending or the chromatographic analysis of total hydrocarbons plus impurities</w:t>
      </w:r>
      <w:proofErr w:type="gramEnd"/>
      <w:r w:rsidRPr="006729E8">
        <w:t>. The oxygen concentrations of the oxygen interference check gases shall meet the requirements listed in Table 3; the remainder of the oxygen interference check gas shall consist of purified nitrogen.</w:t>
      </w:r>
    </w:p>
    <w:tbl>
      <w:tblPr>
        <w:tblW w:w="0" w:type="auto"/>
        <w:tblInd w:w="1486" w:type="dxa"/>
        <w:tblLayout w:type="fixed"/>
        <w:tblLook w:val="0000" w:firstRow="0" w:lastRow="0" w:firstColumn="0" w:lastColumn="0" w:noHBand="0" w:noVBand="0"/>
      </w:tblPr>
      <w:tblGrid>
        <w:gridCol w:w="1957"/>
        <w:gridCol w:w="2400"/>
        <w:gridCol w:w="1957"/>
      </w:tblGrid>
      <w:tr w:rsidR="009675C1" w:rsidRPr="006729E8" w14:paraId="5E0F154A" w14:textId="77777777">
        <w:tc>
          <w:tcPr>
            <w:tcW w:w="6314" w:type="dxa"/>
            <w:gridSpan w:val="3"/>
            <w:tcBorders>
              <w:top w:val="single" w:sz="2" w:space="0" w:color="auto"/>
              <w:left w:val="single" w:sz="2" w:space="0" w:color="auto"/>
              <w:bottom w:val="single" w:sz="2" w:space="0" w:color="auto"/>
              <w:right w:val="single" w:sz="2" w:space="0" w:color="auto"/>
            </w:tcBorders>
          </w:tcPr>
          <w:p w14:paraId="5829FE56" w14:textId="77777777" w:rsidR="009675C1" w:rsidRPr="006729E8" w:rsidRDefault="00D449B6">
            <w:pPr>
              <w:pStyle w:val="NormalCentered"/>
            </w:pPr>
            <w:r w:rsidRPr="006729E8">
              <w:rPr>
                <w:i/>
                <w:iCs/>
              </w:rPr>
              <w:lastRenderedPageBreak/>
              <w:t>Table 3</w:t>
            </w:r>
          </w:p>
        </w:tc>
      </w:tr>
      <w:tr w:rsidR="009675C1" w:rsidRPr="006729E8" w14:paraId="2765FCCC" w14:textId="77777777">
        <w:tc>
          <w:tcPr>
            <w:tcW w:w="6314" w:type="dxa"/>
            <w:gridSpan w:val="3"/>
            <w:tcBorders>
              <w:top w:val="single" w:sz="2" w:space="0" w:color="auto"/>
              <w:left w:val="single" w:sz="2" w:space="0" w:color="auto"/>
              <w:bottom w:val="single" w:sz="2" w:space="0" w:color="auto"/>
              <w:right w:val="single" w:sz="2" w:space="0" w:color="auto"/>
            </w:tcBorders>
          </w:tcPr>
          <w:p w14:paraId="03B08EE1" w14:textId="77777777" w:rsidR="009675C1" w:rsidRPr="006729E8" w:rsidRDefault="00D449B6">
            <w:pPr>
              <w:pStyle w:val="NormalCentered"/>
            </w:pPr>
            <w:r w:rsidRPr="006729E8">
              <w:rPr>
                <w:i/>
                <w:iCs/>
              </w:rPr>
              <w:t>Oxygen interference check gases</w:t>
            </w:r>
          </w:p>
        </w:tc>
      </w:tr>
      <w:tr w:rsidR="009675C1" w:rsidRPr="006729E8" w14:paraId="1DDCBDB7" w14:textId="77777777">
        <w:tc>
          <w:tcPr>
            <w:tcW w:w="1957" w:type="dxa"/>
            <w:vMerge w:val="restart"/>
            <w:tcBorders>
              <w:top w:val="single" w:sz="2" w:space="0" w:color="auto"/>
              <w:left w:val="single" w:sz="2" w:space="0" w:color="auto"/>
              <w:bottom w:val="single" w:sz="2" w:space="0" w:color="auto"/>
              <w:right w:val="single" w:sz="2" w:space="0" w:color="auto"/>
            </w:tcBorders>
          </w:tcPr>
          <w:p w14:paraId="0E9FD449" w14:textId="77777777" w:rsidR="009675C1" w:rsidRPr="006729E8" w:rsidRDefault="009675C1">
            <w:pPr>
              <w:adjustRightInd w:val="0"/>
              <w:spacing w:before="0" w:after="0"/>
              <w:jc w:val="left"/>
            </w:pPr>
          </w:p>
        </w:tc>
        <w:tc>
          <w:tcPr>
            <w:tcW w:w="4357" w:type="dxa"/>
            <w:gridSpan w:val="2"/>
            <w:tcBorders>
              <w:top w:val="single" w:sz="2" w:space="0" w:color="auto"/>
              <w:left w:val="single" w:sz="2" w:space="0" w:color="auto"/>
              <w:bottom w:val="single" w:sz="2" w:space="0" w:color="auto"/>
              <w:right w:val="single" w:sz="2" w:space="0" w:color="auto"/>
            </w:tcBorders>
          </w:tcPr>
          <w:p w14:paraId="249FB483" w14:textId="77777777" w:rsidR="009675C1" w:rsidRPr="006729E8" w:rsidRDefault="00D449B6">
            <w:pPr>
              <w:pStyle w:val="NormalCentered"/>
            </w:pPr>
            <w:r w:rsidRPr="006729E8">
              <w:t>Engine type</w:t>
            </w:r>
          </w:p>
        </w:tc>
      </w:tr>
      <w:tr w:rsidR="009675C1" w:rsidRPr="006729E8" w14:paraId="2D916575" w14:textId="77777777">
        <w:tc>
          <w:tcPr>
            <w:tcW w:w="1957" w:type="dxa"/>
            <w:vMerge/>
            <w:tcBorders>
              <w:top w:val="single" w:sz="2" w:space="0" w:color="auto"/>
              <w:left w:val="single" w:sz="2" w:space="0" w:color="auto"/>
              <w:bottom w:val="single" w:sz="2" w:space="0" w:color="auto"/>
              <w:right w:val="single" w:sz="2" w:space="0" w:color="auto"/>
            </w:tcBorders>
          </w:tcPr>
          <w:p w14:paraId="3866CAD5"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A800D71" w14:textId="77777777" w:rsidR="009675C1" w:rsidRPr="006729E8" w:rsidRDefault="00D449B6">
            <w:pPr>
              <w:pStyle w:val="NormalCentered"/>
            </w:pPr>
            <w:r w:rsidRPr="006729E8">
              <w:t>Compression ignition</w:t>
            </w:r>
          </w:p>
        </w:tc>
        <w:tc>
          <w:tcPr>
            <w:tcW w:w="1957" w:type="dxa"/>
            <w:tcBorders>
              <w:top w:val="single" w:sz="2" w:space="0" w:color="auto"/>
              <w:left w:val="single" w:sz="2" w:space="0" w:color="auto"/>
              <w:bottom w:val="single" w:sz="2" w:space="0" w:color="auto"/>
              <w:right w:val="single" w:sz="2" w:space="0" w:color="auto"/>
            </w:tcBorders>
          </w:tcPr>
          <w:p w14:paraId="7D908D80" w14:textId="77777777" w:rsidR="009675C1" w:rsidRPr="006729E8" w:rsidRDefault="00D449B6">
            <w:pPr>
              <w:pStyle w:val="NormalCentered"/>
            </w:pPr>
            <w:r w:rsidRPr="006729E8">
              <w:t>Positive ignition</w:t>
            </w:r>
          </w:p>
        </w:tc>
      </w:tr>
      <w:tr w:rsidR="009675C1" w:rsidRPr="006729E8" w14:paraId="41B677DC" w14:textId="77777777">
        <w:tc>
          <w:tcPr>
            <w:tcW w:w="1957" w:type="dxa"/>
            <w:vMerge w:val="restart"/>
            <w:tcBorders>
              <w:top w:val="single" w:sz="2" w:space="0" w:color="auto"/>
              <w:left w:val="single" w:sz="2" w:space="0" w:color="auto"/>
              <w:bottom w:val="single" w:sz="2" w:space="0" w:color="auto"/>
              <w:right w:val="single" w:sz="2" w:space="0" w:color="auto"/>
            </w:tcBorders>
          </w:tcPr>
          <w:p w14:paraId="3DEDFA05" w14:textId="77777777" w:rsidR="009675C1" w:rsidRPr="006729E8" w:rsidRDefault="00D449B6">
            <w:pPr>
              <w:pStyle w:val="NormalLeft"/>
            </w:pPr>
            <w:r w:rsidRPr="006729E8">
              <w:t>O</w:t>
            </w:r>
            <w:r w:rsidRPr="006729E8">
              <w:rPr>
                <w:vertAlign w:val="subscript"/>
              </w:rPr>
              <w:t>2</w:t>
            </w:r>
            <w:r w:rsidRPr="006729E8">
              <w:t xml:space="preserve"> concentration</w:t>
            </w:r>
          </w:p>
        </w:tc>
        <w:tc>
          <w:tcPr>
            <w:tcW w:w="2400" w:type="dxa"/>
            <w:tcBorders>
              <w:top w:val="single" w:sz="2" w:space="0" w:color="auto"/>
              <w:left w:val="single" w:sz="2" w:space="0" w:color="auto"/>
              <w:bottom w:val="single" w:sz="2" w:space="0" w:color="auto"/>
              <w:right w:val="single" w:sz="2" w:space="0" w:color="auto"/>
            </w:tcBorders>
          </w:tcPr>
          <w:p w14:paraId="6D9D545A" w14:textId="77777777" w:rsidR="009675C1" w:rsidRPr="006729E8" w:rsidRDefault="00D449B6">
            <w:pPr>
              <w:pStyle w:val="NormalLeft"/>
            </w:pPr>
            <w:r w:rsidRPr="006729E8">
              <w:t>21 ± 1 %</w:t>
            </w:r>
          </w:p>
        </w:tc>
        <w:tc>
          <w:tcPr>
            <w:tcW w:w="1957" w:type="dxa"/>
            <w:tcBorders>
              <w:top w:val="single" w:sz="2" w:space="0" w:color="auto"/>
              <w:left w:val="single" w:sz="2" w:space="0" w:color="auto"/>
              <w:bottom w:val="single" w:sz="2" w:space="0" w:color="auto"/>
              <w:right w:val="single" w:sz="2" w:space="0" w:color="auto"/>
            </w:tcBorders>
          </w:tcPr>
          <w:p w14:paraId="47B9E5EC" w14:textId="77777777" w:rsidR="009675C1" w:rsidRPr="006729E8" w:rsidRDefault="00D449B6">
            <w:pPr>
              <w:pStyle w:val="NormalLeft"/>
            </w:pPr>
            <w:r w:rsidRPr="006729E8">
              <w:t>10 ± 1 %</w:t>
            </w:r>
          </w:p>
        </w:tc>
      </w:tr>
      <w:tr w:rsidR="009675C1" w:rsidRPr="006729E8" w14:paraId="165E72FD" w14:textId="77777777">
        <w:tc>
          <w:tcPr>
            <w:tcW w:w="1957" w:type="dxa"/>
            <w:vMerge/>
            <w:tcBorders>
              <w:top w:val="single" w:sz="2" w:space="0" w:color="auto"/>
              <w:left w:val="single" w:sz="2" w:space="0" w:color="auto"/>
              <w:bottom w:val="single" w:sz="2" w:space="0" w:color="auto"/>
              <w:right w:val="single" w:sz="2" w:space="0" w:color="auto"/>
            </w:tcBorders>
          </w:tcPr>
          <w:p w14:paraId="102106B2"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E0A90FC" w14:textId="77777777" w:rsidR="009675C1" w:rsidRPr="006729E8" w:rsidRDefault="00D449B6">
            <w:pPr>
              <w:pStyle w:val="NormalLeft"/>
            </w:pPr>
            <w:r w:rsidRPr="006729E8">
              <w:t>10 ± 1 %</w:t>
            </w:r>
          </w:p>
        </w:tc>
        <w:tc>
          <w:tcPr>
            <w:tcW w:w="1957" w:type="dxa"/>
            <w:tcBorders>
              <w:top w:val="single" w:sz="2" w:space="0" w:color="auto"/>
              <w:left w:val="single" w:sz="2" w:space="0" w:color="auto"/>
              <w:bottom w:val="single" w:sz="2" w:space="0" w:color="auto"/>
              <w:right w:val="single" w:sz="2" w:space="0" w:color="auto"/>
            </w:tcBorders>
          </w:tcPr>
          <w:p w14:paraId="566907D6" w14:textId="77777777" w:rsidR="009675C1" w:rsidRPr="006729E8" w:rsidRDefault="00D449B6">
            <w:pPr>
              <w:pStyle w:val="NormalLeft"/>
            </w:pPr>
            <w:r w:rsidRPr="006729E8">
              <w:t>5 ± 1 %</w:t>
            </w:r>
          </w:p>
        </w:tc>
      </w:tr>
      <w:tr w:rsidR="009675C1" w:rsidRPr="006729E8" w14:paraId="3C20AFA2" w14:textId="77777777">
        <w:tc>
          <w:tcPr>
            <w:tcW w:w="1957" w:type="dxa"/>
            <w:vMerge/>
            <w:tcBorders>
              <w:top w:val="single" w:sz="2" w:space="0" w:color="auto"/>
              <w:left w:val="single" w:sz="2" w:space="0" w:color="auto"/>
              <w:bottom w:val="single" w:sz="2" w:space="0" w:color="auto"/>
              <w:right w:val="single" w:sz="2" w:space="0" w:color="auto"/>
            </w:tcBorders>
          </w:tcPr>
          <w:p w14:paraId="406E0A02"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882CE1C" w14:textId="77777777" w:rsidR="009675C1" w:rsidRPr="006729E8" w:rsidRDefault="00D449B6">
            <w:pPr>
              <w:pStyle w:val="NormalLeft"/>
            </w:pPr>
            <w:r w:rsidRPr="006729E8">
              <w:t>5 ± 1 %</w:t>
            </w:r>
          </w:p>
        </w:tc>
        <w:tc>
          <w:tcPr>
            <w:tcW w:w="1957" w:type="dxa"/>
            <w:tcBorders>
              <w:top w:val="single" w:sz="2" w:space="0" w:color="auto"/>
              <w:left w:val="single" w:sz="2" w:space="0" w:color="auto"/>
              <w:bottom w:val="single" w:sz="2" w:space="0" w:color="auto"/>
              <w:right w:val="single" w:sz="2" w:space="0" w:color="auto"/>
            </w:tcBorders>
          </w:tcPr>
          <w:p w14:paraId="2D29EAC7" w14:textId="77777777" w:rsidR="009675C1" w:rsidRPr="006729E8" w:rsidRDefault="00D449B6">
            <w:pPr>
              <w:pStyle w:val="NormalLeft"/>
            </w:pPr>
            <w:r w:rsidRPr="006729E8">
              <w:t>0,5 ± 0,5 %</w:t>
            </w:r>
          </w:p>
        </w:tc>
      </w:tr>
    </w:tbl>
    <w:p w14:paraId="4CFE9D70" w14:textId="77777777" w:rsidR="009675C1" w:rsidRPr="006729E8" w:rsidRDefault="009675C1"/>
    <w:p w14:paraId="5EEAA561" w14:textId="77777777" w:rsidR="009675C1" w:rsidRPr="006729E8" w:rsidRDefault="00D449B6" w:rsidP="000545C4">
      <w:pPr>
        <w:pStyle w:val="ManualHeading2"/>
        <w:numPr>
          <w:ilvl w:val="0"/>
          <w:numId w:val="0"/>
        </w:numPr>
        <w:ind w:left="851" w:hanging="851"/>
      </w:pPr>
      <w:commentRangeStart w:id="715"/>
      <w:r w:rsidRPr="006729E8">
        <w:t>6.</w:t>
      </w:r>
      <w:r w:rsidRPr="006729E8">
        <w:tab/>
        <w:t>ANALYSERS FOR MEASURING (SOLID) PARTICLE EMISSIONS</w:t>
      </w:r>
      <w:commentRangeEnd w:id="715"/>
      <w:r w:rsidR="00DF0145">
        <w:rPr>
          <w:rStyle w:val="CommentReference"/>
          <w:b w:val="0"/>
          <w:bCs w:val="0"/>
        </w:rPr>
        <w:commentReference w:id="715"/>
      </w:r>
    </w:p>
    <w:p w14:paraId="6AD77651" w14:textId="726E43F7" w:rsidR="009675C1" w:rsidRPr="006729E8" w:rsidRDefault="007F6A42">
      <w:r w:rsidRPr="006729E8">
        <w:t>This section</w:t>
      </w:r>
      <w:r w:rsidR="00D449B6" w:rsidRPr="006729E8">
        <w:t xml:space="preserve"> will define future requirement for analysers for measuring particle number emissions, once their measurement becomes mandatory.</w:t>
      </w:r>
    </w:p>
    <w:p w14:paraId="66E2F9D5" w14:textId="77777777" w:rsidR="009675C1" w:rsidRPr="006729E8" w:rsidRDefault="00D449B6" w:rsidP="000545C4">
      <w:pPr>
        <w:pStyle w:val="ManualHeading3"/>
        <w:numPr>
          <w:ilvl w:val="0"/>
          <w:numId w:val="0"/>
        </w:numPr>
        <w:ind w:left="850" w:hanging="850"/>
      </w:pPr>
      <w:r w:rsidRPr="006729E8">
        <w:t>6.1.</w:t>
      </w:r>
      <w:r w:rsidRPr="006729E8">
        <w:tab/>
        <w:t>General</w:t>
      </w:r>
    </w:p>
    <w:p w14:paraId="2C975CB0" w14:textId="77777777" w:rsidR="009675C1" w:rsidRPr="006729E8" w:rsidRDefault="00D449B6">
      <w:r w:rsidRPr="006729E8">
        <w:t>The PN analyser shall consist of a pre-conditioning unit and a particle detector that counts with 50 %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45CB8C87" w14:textId="77777777" w:rsidR="009675C1" w:rsidRPr="006729E8" w:rsidRDefault="00D449B6" w:rsidP="000545C4">
      <w:pPr>
        <w:pStyle w:val="ManualHeading4"/>
        <w:numPr>
          <w:ilvl w:val="0"/>
          <w:numId w:val="0"/>
        </w:numPr>
        <w:ind w:left="850" w:hanging="850"/>
      </w:pPr>
      <w:r w:rsidRPr="006729E8">
        <w:rPr>
          <w:i/>
          <w:iCs/>
        </w:rPr>
        <w:t>Figure 1</w:t>
      </w:r>
    </w:p>
    <w:p w14:paraId="2CDAE08D" w14:textId="77777777" w:rsidR="009675C1" w:rsidRPr="006729E8" w:rsidRDefault="00D449B6" w:rsidP="000545C4">
      <w:pPr>
        <w:pStyle w:val="ManualHeading4"/>
        <w:numPr>
          <w:ilvl w:val="0"/>
          <w:numId w:val="0"/>
        </w:numPr>
        <w:ind w:left="850" w:hanging="850"/>
      </w:pPr>
      <w:r w:rsidRPr="006729E8">
        <w:rPr>
          <w:i/>
          <w:iCs/>
        </w:rPr>
        <w:t>Example of a PN analyser setup: Dotted lines depict optional parts. EFM = Exhaust mass Flow Meter, d = inner diameter, PND = Particle Number Diluter.</w:t>
      </w:r>
    </w:p>
    <w:p w14:paraId="63E53BF7" w14:textId="77777777" w:rsidR="009675C1" w:rsidRPr="006729E8" w:rsidRDefault="000545C4">
      <w:pPr>
        <w:pStyle w:val="NormalCentered"/>
      </w:pPr>
      <w:r w:rsidRPr="006729E8">
        <w:rPr>
          <w:noProof/>
          <w:lang w:val="en-US" w:eastAsia="en-US"/>
        </w:rPr>
        <w:drawing>
          <wp:inline distT="0" distB="0" distL="0" distR="0" wp14:anchorId="3127F1E5" wp14:editId="6477BE66">
            <wp:extent cx="2743200" cy="1965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2017175EN.01072401.ti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743200" cy="1965758"/>
                    </a:xfrm>
                    <a:prstGeom prst="rect">
                      <a:avLst/>
                    </a:prstGeom>
                    <a:noFill/>
                    <a:ln>
                      <a:noFill/>
                    </a:ln>
                  </pic:spPr>
                </pic:pic>
              </a:graphicData>
            </a:graphic>
          </wp:inline>
        </w:drawing>
      </w:r>
    </w:p>
    <w:p w14:paraId="6C3A5C27" w14:textId="77777777" w:rsidR="009675C1" w:rsidRPr="006729E8" w:rsidRDefault="00D449B6">
      <w:r w:rsidRPr="006729E8">
        <w:t xml:space="preserve">The PN analyser shall be connected to the sampling point via a sampling </w:t>
      </w:r>
      <w:proofErr w:type="gramStart"/>
      <w:r w:rsidRPr="006729E8">
        <w:t>probe which</w:t>
      </w:r>
      <w:proofErr w:type="gramEnd"/>
      <w:r w:rsidRPr="006729E8">
        <w:t xml:space="preserve"> extracts a sample from the centreline of the tailpipe tube. As specified in point 3.5 of Appendix 1,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15EE33D0" w14:textId="77777777" w:rsidR="009675C1" w:rsidRPr="006729E8" w:rsidRDefault="00D449B6">
      <w:r w:rsidRPr="006729E8">
        <w:lastRenderedPageBreak/>
        <w:t>All parts in contact with the sampled exhaust gas shall be always kept at a temperature that avoids condensation of any compound in the device. This can be achieved, e.g. by heating at a higher temperature and diluting the sample or oxidizing the (</w:t>
      </w:r>
      <w:proofErr w:type="gramStart"/>
      <w:r w:rsidRPr="006729E8">
        <w:t>semi)volatile</w:t>
      </w:r>
      <w:proofErr w:type="gramEnd"/>
      <w:r w:rsidRPr="006729E8">
        <w:t xml:space="preserve"> species.</w:t>
      </w:r>
    </w:p>
    <w:p w14:paraId="6E467EE9" w14:textId="77777777" w:rsidR="009675C1" w:rsidRPr="006729E8" w:rsidRDefault="00D449B6">
      <w:r w:rsidRPr="006729E8">
        <w:t>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6.4.</w:t>
      </w:r>
    </w:p>
    <w:p w14:paraId="217FB45F" w14:textId="77777777" w:rsidR="009675C1" w:rsidRPr="006729E8" w:rsidRDefault="00D449B6">
      <w:r w:rsidRPr="006729E8">
        <w:t>Pressure, temperature and other sensors shall monitor the proper operation of the instrument during operation and trigger a warning or message in case of malfunction.</w:t>
      </w:r>
    </w:p>
    <w:p w14:paraId="3B376093" w14:textId="77777777" w:rsidR="009675C1" w:rsidRPr="006729E8" w:rsidRDefault="00D449B6">
      <w:r w:rsidRPr="006729E8">
        <w:t>The delay time of the PN analyser shall be ≤ 5 s.</w:t>
      </w:r>
    </w:p>
    <w:p w14:paraId="5680CCDB" w14:textId="77777777" w:rsidR="009675C1" w:rsidRPr="006729E8" w:rsidRDefault="00D449B6">
      <w:r w:rsidRPr="006729E8">
        <w:t>The PN analyser (and/or particle detector) shall have a rise time of ≤ 3</w:t>
      </w:r>
      <w:r w:rsidR="0000242C">
        <w:t>.</w:t>
      </w:r>
      <w:r w:rsidRPr="006729E8">
        <w:t>5 s.</w:t>
      </w:r>
    </w:p>
    <w:p w14:paraId="263FC527" w14:textId="77777777" w:rsidR="009675C1" w:rsidRPr="006729E8" w:rsidRDefault="00D449B6">
      <w:r w:rsidRPr="006729E8">
        <w:t>Particle concentration measurements shall be reported normalised to 273 K and 101</w:t>
      </w:r>
      <w:r w:rsidR="0000242C">
        <w:t>.</w:t>
      </w:r>
      <w:r w:rsidRPr="006729E8">
        <w:t xml:space="preserve">3 </w:t>
      </w:r>
      <w:proofErr w:type="spellStart"/>
      <w:r w:rsidRPr="006729E8">
        <w:t>kPa</w:t>
      </w:r>
      <w:proofErr w:type="spellEnd"/>
      <w:r w:rsidRPr="006729E8">
        <w:t>. If necessary, the pressure and/or temperature at the inlet of the detector shall be measured and reported for the purposes of normalizing the particle concentration.</w:t>
      </w:r>
    </w:p>
    <w:p w14:paraId="777B299A" w14:textId="77777777" w:rsidR="009675C1" w:rsidRPr="006729E8" w:rsidRDefault="00D449B6">
      <w:r w:rsidRPr="006729E8">
        <w:t>PN systems that comply with the calibration requirements of the UNECE Regulations 83 or 49 or GTR 15 automatically comply with the calibration requirements of this Annex.</w:t>
      </w:r>
    </w:p>
    <w:p w14:paraId="4AF8013D" w14:textId="77777777" w:rsidR="009675C1" w:rsidRPr="006729E8" w:rsidRDefault="00D449B6" w:rsidP="000545C4">
      <w:pPr>
        <w:pStyle w:val="ManualHeading3"/>
        <w:numPr>
          <w:ilvl w:val="0"/>
          <w:numId w:val="0"/>
        </w:numPr>
        <w:ind w:left="850" w:hanging="850"/>
      </w:pPr>
      <w:r w:rsidRPr="006729E8">
        <w:t>6.2.</w:t>
      </w:r>
      <w:r w:rsidRPr="006729E8">
        <w:tab/>
        <w:t>Efficiency requirements</w:t>
      </w:r>
    </w:p>
    <w:p w14:paraId="27546A96" w14:textId="77777777" w:rsidR="009675C1" w:rsidRPr="006729E8" w:rsidRDefault="00D449B6">
      <w:r w:rsidRPr="006729E8">
        <w:t>The complete PN analyser system including the sampling line shall fulfil the efficiency requirements of Table 3a.</w:t>
      </w:r>
    </w:p>
    <w:tbl>
      <w:tblPr>
        <w:tblW w:w="0" w:type="auto"/>
        <w:tblLayout w:type="fixed"/>
        <w:tblLook w:val="0000" w:firstRow="0" w:lastRow="0" w:firstColumn="0" w:lastColumn="0" w:noHBand="0" w:noVBand="0"/>
      </w:tblPr>
      <w:tblGrid>
        <w:gridCol w:w="1764"/>
        <w:gridCol w:w="1765"/>
        <w:gridCol w:w="928"/>
        <w:gridCol w:w="929"/>
        <w:gridCol w:w="1021"/>
        <w:gridCol w:w="929"/>
        <w:gridCol w:w="929"/>
        <w:gridCol w:w="1021"/>
      </w:tblGrid>
      <w:tr w:rsidR="009675C1" w:rsidRPr="006729E8" w14:paraId="7C750921" w14:textId="77777777">
        <w:tc>
          <w:tcPr>
            <w:tcW w:w="9286" w:type="dxa"/>
            <w:gridSpan w:val="8"/>
            <w:tcBorders>
              <w:top w:val="single" w:sz="2" w:space="0" w:color="auto"/>
              <w:left w:val="single" w:sz="2" w:space="0" w:color="auto"/>
              <w:bottom w:val="single" w:sz="2" w:space="0" w:color="auto"/>
              <w:right w:val="single" w:sz="2" w:space="0" w:color="auto"/>
            </w:tcBorders>
          </w:tcPr>
          <w:p w14:paraId="6C89C5C5" w14:textId="77777777" w:rsidR="009675C1" w:rsidRPr="006729E8" w:rsidRDefault="00D449B6">
            <w:pPr>
              <w:pStyle w:val="NormalCentered"/>
            </w:pPr>
            <w:r w:rsidRPr="006729E8">
              <w:rPr>
                <w:i/>
                <w:iCs/>
              </w:rPr>
              <w:t>Table 3a</w:t>
            </w:r>
          </w:p>
        </w:tc>
      </w:tr>
      <w:tr w:rsidR="009675C1" w:rsidRPr="00B25357" w14:paraId="6F817664" w14:textId="77777777">
        <w:tc>
          <w:tcPr>
            <w:tcW w:w="9286" w:type="dxa"/>
            <w:gridSpan w:val="8"/>
            <w:tcBorders>
              <w:top w:val="single" w:sz="2" w:space="0" w:color="auto"/>
              <w:left w:val="single" w:sz="2" w:space="0" w:color="auto"/>
              <w:bottom w:val="single" w:sz="2" w:space="0" w:color="auto"/>
              <w:right w:val="single" w:sz="2" w:space="0" w:color="auto"/>
            </w:tcBorders>
          </w:tcPr>
          <w:p w14:paraId="30EC2CDA" w14:textId="77777777" w:rsidR="009675C1" w:rsidRPr="006729E8" w:rsidRDefault="00D449B6">
            <w:pPr>
              <w:pStyle w:val="NormalCentered"/>
            </w:pPr>
            <w:r w:rsidRPr="006729E8">
              <w:rPr>
                <w:i/>
                <w:iCs/>
              </w:rPr>
              <w:t>PN analyser (including the sampling line) system efficiency requirements</w:t>
            </w:r>
          </w:p>
        </w:tc>
      </w:tr>
      <w:tr w:rsidR="009675C1" w:rsidRPr="006729E8" w14:paraId="742F428F" w14:textId="77777777">
        <w:tc>
          <w:tcPr>
            <w:tcW w:w="1764" w:type="dxa"/>
            <w:tcBorders>
              <w:top w:val="single" w:sz="2" w:space="0" w:color="auto"/>
              <w:left w:val="single" w:sz="2" w:space="0" w:color="auto"/>
              <w:bottom w:val="single" w:sz="2" w:space="0" w:color="auto"/>
              <w:right w:val="single" w:sz="2" w:space="0" w:color="auto"/>
            </w:tcBorders>
          </w:tcPr>
          <w:p w14:paraId="54A7DA4E" w14:textId="77777777" w:rsidR="009675C1" w:rsidRPr="006729E8" w:rsidRDefault="00D449B6">
            <w:pPr>
              <w:pStyle w:val="NormalCentered"/>
            </w:pPr>
            <w:proofErr w:type="spellStart"/>
            <w:proofErr w:type="gramStart"/>
            <w:r w:rsidRPr="006729E8">
              <w:rPr>
                <w:i/>
                <w:iCs/>
              </w:rPr>
              <w:t>d</w:t>
            </w:r>
            <w:r w:rsidRPr="006729E8">
              <w:rPr>
                <w:i/>
                <w:iCs/>
                <w:vertAlign w:val="subscript"/>
              </w:rPr>
              <w:t>p</w:t>
            </w:r>
            <w:proofErr w:type="spellEnd"/>
            <w:proofErr w:type="gramEnd"/>
            <w:r w:rsidRPr="006729E8">
              <w:t xml:space="preserve"> [nm]</w:t>
            </w:r>
          </w:p>
        </w:tc>
        <w:tc>
          <w:tcPr>
            <w:tcW w:w="1765" w:type="dxa"/>
            <w:tcBorders>
              <w:top w:val="single" w:sz="2" w:space="0" w:color="auto"/>
              <w:left w:val="single" w:sz="2" w:space="0" w:color="auto"/>
              <w:bottom w:val="single" w:sz="2" w:space="0" w:color="auto"/>
              <w:right w:val="single" w:sz="2" w:space="0" w:color="auto"/>
            </w:tcBorders>
          </w:tcPr>
          <w:p w14:paraId="466EC577" w14:textId="77777777" w:rsidR="009675C1" w:rsidRPr="006729E8" w:rsidRDefault="00D449B6">
            <w:pPr>
              <w:pStyle w:val="NormalCentered"/>
            </w:pPr>
            <w:r w:rsidRPr="006729E8">
              <w:t>Sub-23</w:t>
            </w:r>
          </w:p>
        </w:tc>
        <w:tc>
          <w:tcPr>
            <w:tcW w:w="928" w:type="dxa"/>
            <w:tcBorders>
              <w:top w:val="single" w:sz="2" w:space="0" w:color="auto"/>
              <w:left w:val="single" w:sz="2" w:space="0" w:color="auto"/>
              <w:bottom w:val="single" w:sz="2" w:space="0" w:color="auto"/>
              <w:right w:val="single" w:sz="2" w:space="0" w:color="auto"/>
            </w:tcBorders>
          </w:tcPr>
          <w:p w14:paraId="229A4BFC" w14:textId="77777777" w:rsidR="009675C1" w:rsidRPr="006729E8" w:rsidRDefault="00D449B6">
            <w:pPr>
              <w:pStyle w:val="NormalCentered"/>
            </w:pPr>
            <w:r w:rsidRPr="006729E8">
              <w:t>23</w:t>
            </w:r>
          </w:p>
        </w:tc>
        <w:tc>
          <w:tcPr>
            <w:tcW w:w="929" w:type="dxa"/>
            <w:tcBorders>
              <w:top w:val="single" w:sz="2" w:space="0" w:color="auto"/>
              <w:left w:val="single" w:sz="2" w:space="0" w:color="auto"/>
              <w:bottom w:val="single" w:sz="2" w:space="0" w:color="auto"/>
              <w:right w:val="single" w:sz="2" w:space="0" w:color="auto"/>
            </w:tcBorders>
          </w:tcPr>
          <w:p w14:paraId="1461CFA7" w14:textId="77777777" w:rsidR="009675C1" w:rsidRPr="006729E8" w:rsidRDefault="00D449B6">
            <w:pPr>
              <w:pStyle w:val="NormalCentered"/>
            </w:pPr>
            <w:r w:rsidRPr="006729E8">
              <w:t>30</w:t>
            </w:r>
          </w:p>
        </w:tc>
        <w:tc>
          <w:tcPr>
            <w:tcW w:w="1021" w:type="dxa"/>
            <w:tcBorders>
              <w:top w:val="single" w:sz="2" w:space="0" w:color="auto"/>
              <w:left w:val="single" w:sz="2" w:space="0" w:color="auto"/>
              <w:bottom w:val="single" w:sz="2" w:space="0" w:color="auto"/>
              <w:right w:val="single" w:sz="2" w:space="0" w:color="auto"/>
            </w:tcBorders>
          </w:tcPr>
          <w:p w14:paraId="0767E9A0" w14:textId="77777777" w:rsidR="009675C1" w:rsidRPr="006729E8" w:rsidRDefault="00D449B6">
            <w:pPr>
              <w:pStyle w:val="NormalCentered"/>
            </w:pPr>
            <w:r w:rsidRPr="006729E8">
              <w:t>50</w:t>
            </w:r>
          </w:p>
        </w:tc>
        <w:tc>
          <w:tcPr>
            <w:tcW w:w="929" w:type="dxa"/>
            <w:tcBorders>
              <w:top w:val="single" w:sz="2" w:space="0" w:color="auto"/>
              <w:left w:val="single" w:sz="2" w:space="0" w:color="auto"/>
              <w:bottom w:val="single" w:sz="2" w:space="0" w:color="auto"/>
              <w:right w:val="single" w:sz="2" w:space="0" w:color="auto"/>
            </w:tcBorders>
          </w:tcPr>
          <w:p w14:paraId="387A5C31" w14:textId="77777777" w:rsidR="009675C1" w:rsidRPr="006729E8" w:rsidRDefault="00D449B6">
            <w:pPr>
              <w:pStyle w:val="NormalCentered"/>
            </w:pPr>
            <w:r w:rsidRPr="006729E8">
              <w:t>70</w:t>
            </w:r>
          </w:p>
        </w:tc>
        <w:tc>
          <w:tcPr>
            <w:tcW w:w="929" w:type="dxa"/>
            <w:tcBorders>
              <w:top w:val="single" w:sz="2" w:space="0" w:color="auto"/>
              <w:left w:val="single" w:sz="2" w:space="0" w:color="auto"/>
              <w:bottom w:val="single" w:sz="2" w:space="0" w:color="auto"/>
              <w:right w:val="single" w:sz="2" w:space="0" w:color="auto"/>
            </w:tcBorders>
          </w:tcPr>
          <w:p w14:paraId="492F9F10" w14:textId="77777777" w:rsidR="009675C1" w:rsidRPr="006729E8" w:rsidRDefault="00D449B6">
            <w:pPr>
              <w:pStyle w:val="NormalCentered"/>
            </w:pPr>
            <w:r w:rsidRPr="006729E8">
              <w:t>100</w:t>
            </w:r>
          </w:p>
        </w:tc>
        <w:tc>
          <w:tcPr>
            <w:tcW w:w="1021" w:type="dxa"/>
            <w:tcBorders>
              <w:top w:val="single" w:sz="2" w:space="0" w:color="auto"/>
              <w:left w:val="single" w:sz="2" w:space="0" w:color="auto"/>
              <w:bottom w:val="single" w:sz="2" w:space="0" w:color="auto"/>
              <w:right w:val="single" w:sz="2" w:space="0" w:color="auto"/>
            </w:tcBorders>
          </w:tcPr>
          <w:p w14:paraId="42F60BCB" w14:textId="77777777" w:rsidR="009675C1" w:rsidRPr="006729E8" w:rsidRDefault="00D449B6">
            <w:pPr>
              <w:pStyle w:val="NormalCentered"/>
            </w:pPr>
            <w:r w:rsidRPr="006729E8">
              <w:t>200</w:t>
            </w:r>
          </w:p>
        </w:tc>
      </w:tr>
      <w:tr w:rsidR="009675C1" w:rsidRPr="006729E8" w14:paraId="568B83D1" w14:textId="77777777">
        <w:tc>
          <w:tcPr>
            <w:tcW w:w="1764" w:type="dxa"/>
            <w:tcBorders>
              <w:top w:val="single" w:sz="2" w:space="0" w:color="auto"/>
              <w:left w:val="single" w:sz="2" w:space="0" w:color="auto"/>
              <w:bottom w:val="single" w:sz="2" w:space="0" w:color="auto"/>
              <w:right w:val="single" w:sz="2" w:space="0" w:color="auto"/>
            </w:tcBorders>
          </w:tcPr>
          <w:p w14:paraId="541963A8" w14:textId="77777777" w:rsidR="009675C1" w:rsidRPr="006729E8" w:rsidRDefault="00D449B6">
            <w:pPr>
              <w:pStyle w:val="NormalLeft"/>
            </w:pPr>
            <w:proofErr w:type="gramStart"/>
            <w:r w:rsidRPr="006729E8">
              <w:t>E(</w:t>
            </w:r>
            <w:proofErr w:type="spellStart"/>
            <w:proofErr w:type="gramEnd"/>
            <w:r w:rsidRPr="006729E8">
              <w:t>d</w:t>
            </w:r>
            <w:r w:rsidRPr="006729E8">
              <w:rPr>
                <w:vertAlign w:val="subscript"/>
              </w:rPr>
              <w:t>p</w:t>
            </w:r>
            <w:proofErr w:type="spellEnd"/>
            <w:r w:rsidRPr="006729E8">
              <w:t>) PN analyser</w:t>
            </w:r>
          </w:p>
        </w:tc>
        <w:tc>
          <w:tcPr>
            <w:tcW w:w="1765" w:type="dxa"/>
            <w:tcBorders>
              <w:top w:val="single" w:sz="2" w:space="0" w:color="auto"/>
              <w:left w:val="single" w:sz="2" w:space="0" w:color="auto"/>
              <w:bottom w:val="single" w:sz="2" w:space="0" w:color="auto"/>
              <w:right w:val="single" w:sz="2" w:space="0" w:color="auto"/>
            </w:tcBorders>
          </w:tcPr>
          <w:p w14:paraId="6D10F9AC" w14:textId="77777777" w:rsidR="009675C1" w:rsidRPr="006729E8" w:rsidRDefault="00D449B6">
            <w:pPr>
              <w:pStyle w:val="NormalLeft"/>
            </w:pPr>
            <w:r w:rsidRPr="006729E8">
              <w:t>To be determined</w:t>
            </w:r>
          </w:p>
        </w:tc>
        <w:tc>
          <w:tcPr>
            <w:tcW w:w="928" w:type="dxa"/>
            <w:tcBorders>
              <w:top w:val="single" w:sz="2" w:space="0" w:color="auto"/>
              <w:left w:val="single" w:sz="2" w:space="0" w:color="auto"/>
              <w:bottom w:val="single" w:sz="2" w:space="0" w:color="auto"/>
              <w:right w:val="single" w:sz="2" w:space="0" w:color="auto"/>
            </w:tcBorders>
          </w:tcPr>
          <w:p w14:paraId="3F472CED" w14:textId="77777777" w:rsidR="009675C1" w:rsidRPr="006729E8" w:rsidRDefault="00D449B6">
            <w:pPr>
              <w:pStyle w:val="NormalLeft"/>
            </w:pPr>
            <w:r w:rsidRPr="006729E8">
              <w:t>0,2 – 0,6</w:t>
            </w:r>
          </w:p>
        </w:tc>
        <w:tc>
          <w:tcPr>
            <w:tcW w:w="929" w:type="dxa"/>
            <w:tcBorders>
              <w:top w:val="single" w:sz="2" w:space="0" w:color="auto"/>
              <w:left w:val="single" w:sz="2" w:space="0" w:color="auto"/>
              <w:bottom w:val="single" w:sz="2" w:space="0" w:color="auto"/>
              <w:right w:val="single" w:sz="2" w:space="0" w:color="auto"/>
            </w:tcBorders>
          </w:tcPr>
          <w:p w14:paraId="28935A3D" w14:textId="77777777" w:rsidR="009675C1" w:rsidRPr="006729E8" w:rsidRDefault="00D449B6">
            <w:pPr>
              <w:pStyle w:val="NormalLeft"/>
            </w:pPr>
            <w:r w:rsidRPr="006729E8">
              <w:t>0,3 – 1,2</w:t>
            </w:r>
          </w:p>
        </w:tc>
        <w:tc>
          <w:tcPr>
            <w:tcW w:w="1021" w:type="dxa"/>
            <w:tcBorders>
              <w:top w:val="single" w:sz="2" w:space="0" w:color="auto"/>
              <w:left w:val="single" w:sz="2" w:space="0" w:color="auto"/>
              <w:bottom w:val="single" w:sz="2" w:space="0" w:color="auto"/>
              <w:right w:val="single" w:sz="2" w:space="0" w:color="auto"/>
            </w:tcBorders>
          </w:tcPr>
          <w:p w14:paraId="37F99D58" w14:textId="77777777" w:rsidR="009675C1" w:rsidRPr="006729E8" w:rsidRDefault="00D449B6">
            <w:pPr>
              <w:pStyle w:val="NormalLeft"/>
            </w:pPr>
            <w:r w:rsidRPr="006729E8">
              <w:t>0,6 – 1,3</w:t>
            </w:r>
          </w:p>
        </w:tc>
        <w:tc>
          <w:tcPr>
            <w:tcW w:w="929" w:type="dxa"/>
            <w:tcBorders>
              <w:top w:val="single" w:sz="2" w:space="0" w:color="auto"/>
              <w:left w:val="single" w:sz="2" w:space="0" w:color="auto"/>
              <w:bottom w:val="single" w:sz="2" w:space="0" w:color="auto"/>
              <w:right w:val="single" w:sz="2" w:space="0" w:color="auto"/>
            </w:tcBorders>
          </w:tcPr>
          <w:p w14:paraId="7E1601DF" w14:textId="77777777" w:rsidR="009675C1" w:rsidRPr="006729E8" w:rsidRDefault="00D449B6">
            <w:pPr>
              <w:pStyle w:val="NormalLeft"/>
            </w:pPr>
            <w:r w:rsidRPr="006729E8">
              <w:t>0,7 – 1,3</w:t>
            </w:r>
          </w:p>
        </w:tc>
        <w:tc>
          <w:tcPr>
            <w:tcW w:w="929" w:type="dxa"/>
            <w:tcBorders>
              <w:top w:val="single" w:sz="2" w:space="0" w:color="auto"/>
              <w:left w:val="single" w:sz="2" w:space="0" w:color="auto"/>
              <w:bottom w:val="single" w:sz="2" w:space="0" w:color="auto"/>
              <w:right w:val="single" w:sz="2" w:space="0" w:color="auto"/>
            </w:tcBorders>
          </w:tcPr>
          <w:p w14:paraId="2D52BE1A" w14:textId="77777777" w:rsidR="009675C1" w:rsidRPr="006729E8" w:rsidRDefault="00D449B6">
            <w:pPr>
              <w:pStyle w:val="NormalLeft"/>
            </w:pPr>
            <w:r w:rsidRPr="006729E8">
              <w:t>0,7 – 1,3</w:t>
            </w:r>
          </w:p>
        </w:tc>
        <w:tc>
          <w:tcPr>
            <w:tcW w:w="1021" w:type="dxa"/>
            <w:tcBorders>
              <w:top w:val="single" w:sz="2" w:space="0" w:color="auto"/>
              <w:left w:val="single" w:sz="2" w:space="0" w:color="auto"/>
              <w:bottom w:val="single" w:sz="2" w:space="0" w:color="auto"/>
              <w:right w:val="single" w:sz="2" w:space="0" w:color="auto"/>
            </w:tcBorders>
          </w:tcPr>
          <w:p w14:paraId="5A53A91C" w14:textId="77777777" w:rsidR="009675C1" w:rsidRPr="006729E8" w:rsidRDefault="00D449B6">
            <w:pPr>
              <w:pStyle w:val="NormalLeft"/>
            </w:pPr>
            <w:r w:rsidRPr="006729E8">
              <w:t>0,5 – 2,0</w:t>
            </w:r>
          </w:p>
        </w:tc>
      </w:tr>
    </w:tbl>
    <w:p w14:paraId="414CD14D" w14:textId="77777777" w:rsidR="009675C1" w:rsidRPr="006729E8" w:rsidRDefault="009675C1"/>
    <w:p w14:paraId="3B0651C9" w14:textId="05B7857B" w:rsidR="009675C1" w:rsidRPr="006729E8" w:rsidRDefault="00D449B6">
      <w:r w:rsidRPr="006729E8">
        <w:t xml:space="preserve">Efficiency </w:t>
      </w:r>
      <w:proofErr w:type="gramStart"/>
      <w:r w:rsidRPr="006729E8">
        <w:t>E(</w:t>
      </w:r>
      <w:proofErr w:type="spellStart"/>
      <w:proofErr w:type="gramEnd"/>
      <w:r w:rsidRPr="006729E8">
        <w:t>d</w:t>
      </w:r>
      <w:r w:rsidRPr="006729E8">
        <w:rPr>
          <w:vertAlign w:val="subscript"/>
        </w:rPr>
        <w:t>p</w:t>
      </w:r>
      <w:proofErr w:type="spellEnd"/>
      <w:r w:rsidRPr="006729E8">
        <w:t>) is defined as the ratio in the readings of the PN analyser system to a reference Condensation Particle Counter (CPC)’s (d</w:t>
      </w:r>
      <w:r w:rsidRPr="006729E8">
        <w:rPr>
          <w:vertAlign w:val="subscript"/>
        </w:rPr>
        <w:t>50%</w:t>
      </w:r>
      <w:r w:rsidRPr="006729E8">
        <w:t xml:space="preserve"> = 10 nm or lower, checked for linearity and calibrated with an electrometer) or an Electrometer’s number concentration measuring in parallel </w:t>
      </w:r>
      <w:proofErr w:type="spellStart"/>
      <w:r w:rsidRPr="006729E8">
        <w:t>monodisperse</w:t>
      </w:r>
      <w:proofErr w:type="spellEnd"/>
      <w:r w:rsidRPr="006729E8">
        <w:t xml:space="preserve"> aerosol of mobility diameter </w:t>
      </w:r>
      <w:proofErr w:type="spellStart"/>
      <w:r w:rsidRPr="006729E8">
        <w:t>d</w:t>
      </w:r>
      <w:r w:rsidRPr="006729E8">
        <w:rPr>
          <w:vertAlign w:val="subscript"/>
        </w:rPr>
        <w:t>p</w:t>
      </w:r>
      <w:proofErr w:type="spellEnd"/>
      <w:r w:rsidR="004A5EC0">
        <w:t xml:space="preserve"> and normalis</w:t>
      </w:r>
      <w:r w:rsidRPr="006729E8">
        <w:t>ed at the same temperature and pressure conditions.</w:t>
      </w:r>
    </w:p>
    <w:p w14:paraId="7C7C6B8D" w14:textId="77777777" w:rsidR="009675C1" w:rsidRPr="006729E8" w:rsidRDefault="00D449B6">
      <w:r w:rsidRPr="006729E8">
        <w:t xml:space="preserve">The efficiency requirements will need to be adapted, in order to make sure that the efficiency of the PN analysers remains consistent with the margin PN. The material should be thermally </w:t>
      </w:r>
      <w:proofErr w:type="gramStart"/>
      <w:r w:rsidRPr="006729E8">
        <w:t>stable</w:t>
      </w:r>
      <w:proofErr w:type="gramEnd"/>
      <w:r w:rsidRPr="006729E8">
        <w:t xml:space="preserve"> soot-like (e.g. spark discharged graphite or diffusion flame soot with thermal pre-treatment). If the efficiency curve is measured with a different aerosol (e.g. </w:t>
      </w:r>
      <w:proofErr w:type="spellStart"/>
      <w:r w:rsidRPr="006729E8">
        <w:t>NaCl</w:t>
      </w:r>
      <w:proofErr w:type="spellEnd"/>
      <w:r w:rsidRPr="006729E8">
        <w:t xml:space="preserve">), the correlation to the soot-like curve must be provided as a chart, which compares the efficiencies obtained using both test aerosols. The differences in the counting efficiencies have to be taken into account by adjusting the measured efficiencies based on the provided chart to give soot-like aerosol efficiencies. The correction for multiply charged particles should be applied and documented but shall not exceed 10 %. These efficiencies refer to the PN analysers with the sampling line. The PN analyser can also be calibrated in parts (i.e. the pre-conditioning unit separately from the particle detector) as long as it is proven that PN analyser and the </w:t>
      </w:r>
      <w:r w:rsidRPr="006729E8">
        <w:lastRenderedPageBreak/>
        <w:t>sampling line together fulfil the requirements of Table 3a. The measured signal from the detector shall be &gt; 2 times the limit of detection (here defined as the zero level plus 3 standard deviations).</w:t>
      </w:r>
    </w:p>
    <w:p w14:paraId="4C36F0C4" w14:textId="77777777" w:rsidR="009675C1" w:rsidRPr="006729E8" w:rsidRDefault="00D449B6" w:rsidP="000545C4">
      <w:pPr>
        <w:pStyle w:val="ManualHeading3"/>
        <w:numPr>
          <w:ilvl w:val="0"/>
          <w:numId w:val="0"/>
        </w:numPr>
        <w:ind w:left="850" w:hanging="850"/>
      </w:pPr>
      <w:r w:rsidRPr="006729E8">
        <w:t>6.3.</w:t>
      </w:r>
      <w:r w:rsidRPr="006729E8">
        <w:tab/>
        <w:t>Linearity requirements</w:t>
      </w:r>
    </w:p>
    <w:p w14:paraId="72BF6272" w14:textId="148F2FD3" w:rsidR="009675C1" w:rsidRPr="006729E8" w:rsidRDefault="00D449B6">
      <w:r w:rsidRPr="006729E8">
        <w:t xml:space="preserve">The PN analyser including the sampling line shall fulfil the linearity requirements of point 3.2 in Appendix 2 using </w:t>
      </w:r>
      <w:proofErr w:type="spellStart"/>
      <w:r w:rsidRPr="006729E8">
        <w:t>monodisperse</w:t>
      </w:r>
      <w:proofErr w:type="spellEnd"/>
      <w:r w:rsidRPr="006729E8">
        <w:t xml:space="preserve"> or </w:t>
      </w:r>
      <w:proofErr w:type="spellStart"/>
      <w:r w:rsidRPr="006729E8">
        <w:t>polydisperse</w:t>
      </w:r>
      <w:proofErr w:type="spellEnd"/>
      <w:r w:rsidRPr="006729E8">
        <w:t xml:space="preserve"> soot-like particles. The particle size (mobility diameter or count median diameter) should be larger than 45 nm. The reference instrument shall be an Electrometer or a Condensation Particle Counter (CPC) with d</w:t>
      </w:r>
      <w:r w:rsidRPr="006729E8">
        <w:rPr>
          <w:vertAlign w:val="subscript"/>
        </w:rPr>
        <w:t>50</w:t>
      </w:r>
      <w:r w:rsidRPr="006729E8">
        <w:t xml:space="preserve"> = 10 nm or lower, verified for linearity. </w:t>
      </w:r>
      <w:proofErr w:type="gramStart"/>
      <w:r w:rsidRPr="006729E8">
        <w:t xml:space="preserve">Alternatively, a particle number system compliant with </w:t>
      </w:r>
      <w:del w:id="716" w:author="DILARA Panagiota (GROW)" w:date="2019-11-15T14:17:00Z">
        <w:r w:rsidRPr="006729E8" w:rsidDel="007629EF">
          <w:delText>UNECE Regulation 83</w:delText>
        </w:r>
      </w:del>
      <w:ins w:id="717" w:author="DILARA Panagiota (GROW)" w:date="2019-11-15T14:17:00Z">
        <w:r w:rsidR="007629EF">
          <w:t>GTR 15</w:t>
        </w:r>
      </w:ins>
      <w:r w:rsidRPr="006729E8">
        <w:t>.</w:t>
      </w:r>
      <w:proofErr w:type="gramEnd"/>
    </w:p>
    <w:p w14:paraId="3330A80D" w14:textId="77777777" w:rsidR="009675C1" w:rsidRPr="006729E8" w:rsidRDefault="00D449B6">
      <w:r w:rsidRPr="006729E8">
        <w:t>In addition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6CABBF48" w14:textId="77777777" w:rsidR="009675C1" w:rsidRPr="006729E8" w:rsidRDefault="00D449B6">
      <w:r w:rsidRPr="006729E8">
        <w:t>If the PN analyser is calibrated in parts, then the linearity can be checked only for the PN detector, but the efficiencies of the rest parts and the sampling line have to be considered in the slope calculation.</w:t>
      </w:r>
    </w:p>
    <w:p w14:paraId="13D60EB7" w14:textId="77777777" w:rsidR="009675C1" w:rsidRPr="006729E8" w:rsidRDefault="00D449B6" w:rsidP="000545C4">
      <w:pPr>
        <w:pStyle w:val="ManualHeading3"/>
        <w:numPr>
          <w:ilvl w:val="0"/>
          <w:numId w:val="0"/>
        </w:numPr>
        <w:ind w:left="850" w:hanging="850"/>
      </w:pPr>
      <w:r w:rsidRPr="006729E8">
        <w:t>6.4.</w:t>
      </w:r>
      <w:r w:rsidRPr="006729E8">
        <w:tab/>
        <w:t>Volatile removal efficiency</w:t>
      </w:r>
    </w:p>
    <w:p w14:paraId="15FF4924" w14:textId="77777777" w:rsidR="009675C1" w:rsidRPr="006729E8" w:rsidRDefault="00D449B6">
      <w:r w:rsidRPr="006729E8">
        <w:t xml:space="preserve">The system shall achieve &gt; 99 % removal of ≥ 30 nm </w:t>
      </w:r>
      <w:proofErr w:type="spellStart"/>
      <w:r w:rsidRPr="006729E8">
        <w:t>tetracontane</w:t>
      </w:r>
      <w:proofErr w:type="spellEnd"/>
      <w:r w:rsidRPr="006729E8">
        <w:t xml:space="preserve"> (</w:t>
      </w:r>
      <w:proofErr w:type="gramStart"/>
      <w:r w:rsidRPr="006729E8">
        <w:t>CH</w:t>
      </w:r>
      <w:r w:rsidRPr="006729E8">
        <w:rPr>
          <w:vertAlign w:val="subscript"/>
        </w:rPr>
        <w:t>3</w:t>
      </w:r>
      <w:r w:rsidRPr="006729E8">
        <w:t>(</w:t>
      </w:r>
      <w:proofErr w:type="gramEnd"/>
      <w:r w:rsidRPr="006729E8">
        <w:t>CH</w:t>
      </w:r>
      <w:r w:rsidRPr="006729E8">
        <w:rPr>
          <w:vertAlign w:val="subscript"/>
        </w:rPr>
        <w:t>2</w:t>
      </w:r>
      <w:r w:rsidRPr="006729E8">
        <w:t>)</w:t>
      </w:r>
      <w:r w:rsidRPr="006729E8">
        <w:rPr>
          <w:vertAlign w:val="subscript"/>
        </w:rPr>
        <w:t>38</w:t>
      </w:r>
      <w:r w:rsidRPr="006729E8">
        <w:t>CH</w:t>
      </w:r>
      <w:r w:rsidRPr="006729E8">
        <w:rPr>
          <w:vertAlign w:val="subscript"/>
        </w:rPr>
        <w:t>3</w:t>
      </w:r>
      <w:r w:rsidRPr="006729E8">
        <w:t>) particles with an inlet concentration of ≥ 10000 particles per cubic-centimetre at the minimum dilution.</w:t>
      </w:r>
    </w:p>
    <w:p w14:paraId="7DA5A891" w14:textId="77777777" w:rsidR="009675C1" w:rsidRPr="006729E8" w:rsidRDefault="00D449B6">
      <w:r w:rsidRPr="006729E8">
        <w:t xml:space="preserve">The system shall also achieve a &gt; 99 % removal efficiency of </w:t>
      </w:r>
      <w:proofErr w:type="spellStart"/>
      <w:r w:rsidRPr="006729E8">
        <w:t>polydisperse</w:t>
      </w:r>
      <w:proofErr w:type="spellEnd"/>
      <w:r w:rsidRPr="006729E8">
        <w:t xml:space="preserve"> </w:t>
      </w:r>
      <w:proofErr w:type="spellStart"/>
      <w:r w:rsidRPr="006729E8">
        <w:t>alcane</w:t>
      </w:r>
      <w:proofErr w:type="spellEnd"/>
      <w:r w:rsidRPr="006729E8">
        <w:t xml:space="preserve"> (</w:t>
      </w:r>
      <w:proofErr w:type="spellStart"/>
      <w:r w:rsidRPr="006729E8">
        <w:t>decane</w:t>
      </w:r>
      <w:proofErr w:type="spellEnd"/>
      <w:r w:rsidRPr="006729E8">
        <w:t xml:space="preserve"> or higher) or emery oil with count median diameter &gt; 50 nm and mass &gt; 1 mg/m</w:t>
      </w:r>
      <w:r w:rsidRPr="006729E8">
        <w:rPr>
          <w:vertAlign w:val="superscript"/>
        </w:rPr>
        <w:t>3</w:t>
      </w:r>
      <w:r w:rsidRPr="006729E8">
        <w:t>.</w:t>
      </w:r>
    </w:p>
    <w:p w14:paraId="5740AF3F" w14:textId="77777777" w:rsidR="009675C1" w:rsidRPr="006729E8" w:rsidRDefault="00D449B6">
      <w:r w:rsidRPr="006729E8">
        <w:t xml:space="preserve">The volatile removal efficiency with </w:t>
      </w:r>
      <w:proofErr w:type="spellStart"/>
      <w:r w:rsidRPr="006729E8">
        <w:t>tetracontane</w:t>
      </w:r>
      <w:proofErr w:type="spellEnd"/>
      <w:r w:rsidRPr="006729E8">
        <w:t xml:space="preserve"> and/or </w:t>
      </w:r>
      <w:proofErr w:type="spellStart"/>
      <w:r w:rsidRPr="006729E8">
        <w:t>polydisperse</w:t>
      </w:r>
      <w:proofErr w:type="spellEnd"/>
      <w:r w:rsidRPr="006729E8">
        <w:t xml:space="preserve"> </w:t>
      </w:r>
      <w:proofErr w:type="spellStart"/>
      <w:r w:rsidRPr="006729E8">
        <w:t>alcane</w:t>
      </w:r>
      <w:proofErr w:type="spellEnd"/>
      <w:r w:rsidRPr="006729E8">
        <w:t xml:space="preserve"> or oil have to be proven only once for the instrument family. The instrument manufacturer though has to provide the maintenance or replacement interval that ensures that the removal efficiency does not drop below the technical requirements. If such information is not provided, the volatile removal efficiency has to be checked yearly for each instrument.</w:t>
      </w:r>
    </w:p>
    <w:p w14:paraId="678FE55E" w14:textId="79B4B37C" w:rsidR="004C1E2D" w:rsidRDefault="004C1E2D" w:rsidP="000545C4">
      <w:pPr>
        <w:pStyle w:val="ManualHeading2"/>
        <w:numPr>
          <w:ilvl w:val="0"/>
          <w:numId w:val="0"/>
        </w:numPr>
        <w:ind w:left="851" w:hanging="851"/>
      </w:pPr>
    </w:p>
    <w:p w14:paraId="24569F06" w14:textId="5186C223" w:rsidR="00327D39" w:rsidRDefault="00327D39" w:rsidP="00327D39">
      <w:pPr>
        <w:pStyle w:val="ManualHeading2"/>
        <w:numPr>
          <w:ilvl w:val="0"/>
          <w:numId w:val="0"/>
        </w:numPr>
        <w:ind w:left="851" w:hanging="851"/>
      </w:pPr>
      <w:commentRangeStart w:id="718"/>
      <w:r w:rsidRPr="001E1CC4">
        <w:rPr>
          <w:highlight w:val="yellow"/>
          <w:rPrChange w:id="719" w:author="DILARA Panagiota (GROW)" w:date="2019-11-15T11:24:00Z">
            <w:rPr>
              <w:b w:val="0"/>
              <w:bCs w:val="0"/>
            </w:rPr>
          </w:rPrChange>
        </w:rPr>
        <w:t>ANALYSERS for Measuring PM emissions</w:t>
      </w:r>
      <w:commentRangeEnd w:id="718"/>
      <w:r w:rsidR="00112C26" w:rsidRPr="001E1CC4">
        <w:rPr>
          <w:rStyle w:val="CommentReference"/>
          <w:b w:val="0"/>
          <w:bCs w:val="0"/>
          <w:highlight w:val="yellow"/>
          <w:rPrChange w:id="720" w:author="DILARA Panagiota (GROW)" w:date="2019-11-15T11:24:00Z">
            <w:rPr>
              <w:rStyle w:val="CommentReference"/>
              <w:b w:val="0"/>
              <w:bCs w:val="0"/>
            </w:rPr>
          </w:rPrChange>
        </w:rPr>
        <w:commentReference w:id="718"/>
      </w:r>
    </w:p>
    <w:p w14:paraId="39D2A151" w14:textId="45D06D5A" w:rsidR="00327D39" w:rsidRDefault="00327D39" w:rsidP="00327D39">
      <w:pPr>
        <w:pStyle w:val="Text2"/>
      </w:pPr>
    </w:p>
    <w:p w14:paraId="67FFE365" w14:textId="492E647B" w:rsidR="00327D39" w:rsidRDefault="00327D39" w:rsidP="00327D39">
      <w:pPr>
        <w:pStyle w:val="Text2"/>
      </w:pPr>
    </w:p>
    <w:p w14:paraId="017C239B" w14:textId="007F7053" w:rsidR="00327D39" w:rsidRDefault="00327D39" w:rsidP="00327D39">
      <w:pPr>
        <w:pStyle w:val="Text2"/>
      </w:pPr>
    </w:p>
    <w:p w14:paraId="3404C6BE" w14:textId="77777777" w:rsidR="00327D39" w:rsidRPr="00327D39" w:rsidRDefault="00327D39" w:rsidP="00327D39">
      <w:pPr>
        <w:pStyle w:val="Text2"/>
      </w:pPr>
    </w:p>
    <w:p w14:paraId="165F2D0E" w14:textId="77777777" w:rsidR="009675C1" w:rsidRPr="006729E8" w:rsidRDefault="00D449B6" w:rsidP="000545C4">
      <w:pPr>
        <w:pStyle w:val="ManualHeading2"/>
        <w:numPr>
          <w:ilvl w:val="0"/>
          <w:numId w:val="0"/>
        </w:numPr>
        <w:ind w:left="851" w:hanging="851"/>
      </w:pPr>
      <w:r w:rsidRPr="006729E8">
        <w:t>7.</w:t>
      </w:r>
      <w:r w:rsidRPr="006729E8">
        <w:tab/>
        <w:t>INSTRUMENTS FOR MEASURING EXHAUST MASS FLOW</w:t>
      </w:r>
    </w:p>
    <w:p w14:paraId="5C5026C2" w14:textId="77777777" w:rsidR="009675C1" w:rsidRPr="006729E8" w:rsidRDefault="00D449B6" w:rsidP="000545C4">
      <w:pPr>
        <w:pStyle w:val="ManualHeading3"/>
        <w:numPr>
          <w:ilvl w:val="0"/>
          <w:numId w:val="0"/>
        </w:numPr>
        <w:ind w:left="850" w:hanging="850"/>
      </w:pPr>
      <w:r w:rsidRPr="006729E8">
        <w:t>7.1.</w:t>
      </w:r>
      <w:r w:rsidRPr="006729E8">
        <w:tab/>
        <w:t>General</w:t>
      </w:r>
    </w:p>
    <w:p w14:paraId="09EBD4EB" w14:textId="4ACD9105" w:rsidR="009675C1" w:rsidRPr="006729E8" w:rsidRDefault="00D449B6">
      <w:proofErr w:type="spellStart"/>
      <w:r w:rsidRPr="006729E8">
        <w:t>Instrumentsor</w:t>
      </w:r>
      <w:proofErr w:type="spellEnd"/>
      <w:r w:rsidRPr="006729E8">
        <w:t xml:space="preserve"> signals for measuring the exhaust mass flow rate shall have a measuring range and response time appropriate for the accuracy required to measure the exhaust mass flow rate under transient and steady state conditions. The sensitivity of instruments and signals to shocks, vibration, aging, variability in temperature, ambient air pressure, electromagnetic interferences and other impacts related to vehicle and instrument operation s</w:t>
      </w:r>
      <w:r w:rsidR="004A5EC0">
        <w:t>hall be on a level as to minimis</w:t>
      </w:r>
      <w:r w:rsidRPr="006729E8">
        <w:t>e additional errors.</w:t>
      </w:r>
    </w:p>
    <w:p w14:paraId="3753F930" w14:textId="77777777" w:rsidR="009675C1" w:rsidRPr="006729E8" w:rsidRDefault="00D449B6" w:rsidP="000545C4">
      <w:pPr>
        <w:pStyle w:val="ManualHeading3"/>
        <w:numPr>
          <w:ilvl w:val="0"/>
          <w:numId w:val="0"/>
        </w:numPr>
        <w:ind w:left="850" w:hanging="850"/>
      </w:pPr>
      <w:r w:rsidRPr="006729E8">
        <w:lastRenderedPageBreak/>
        <w:t>7.2.</w:t>
      </w:r>
      <w:r w:rsidRPr="006729E8">
        <w:tab/>
        <w:t>Instrument specifications</w:t>
      </w:r>
    </w:p>
    <w:p w14:paraId="2B8B7AA9" w14:textId="77777777" w:rsidR="009675C1" w:rsidRPr="006729E8" w:rsidRDefault="00D449B6">
      <w:r w:rsidRPr="006729E8">
        <w:t>The exhaust mass flow rate shall be determined by a direct measurement method applied in either of the following instruments:</w:t>
      </w:r>
    </w:p>
    <w:p w14:paraId="20ED5F2B" w14:textId="77777777" w:rsidR="009675C1" w:rsidRPr="006729E8" w:rsidRDefault="00D449B6">
      <w:pPr>
        <w:pStyle w:val="Point0"/>
      </w:pPr>
      <w:r w:rsidRPr="006729E8">
        <w:tab/>
        <w:t>(a)</w:t>
      </w:r>
      <w:r w:rsidRPr="006729E8">
        <w:tab/>
      </w:r>
      <w:proofErr w:type="spellStart"/>
      <w:r w:rsidRPr="006729E8">
        <w:t>Pitot</w:t>
      </w:r>
      <w:proofErr w:type="spellEnd"/>
      <w:r w:rsidRPr="006729E8">
        <w:t>-based flow devices;</w:t>
      </w:r>
    </w:p>
    <w:p w14:paraId="4D68A9D2" w14:textId="77777777" w:rsidR="009675C1" w:rsidRPr="006729E8" w:rsidRDefault="00D449B6">
      <w:pPr>
        <w:pStyle w:val="Point0"/>
      </w:pPr>
      <w:r w:rsidRPr="006729E8">
        <w:tab/>
        <w:t>(b)</w:t>
      </w:r>
      <w:r w:rsidRPr="006729E8">
        <w:tab/>
        <w:t>Pressure differential devices like flow nozzle (</w:t>
      </w:r>
      <w:r w:rsidRPr="005368CC">
        <w:t>details see</w:t>
      </w:r>
      <w:r w:rsidRPr="006729E8">
        <w:t xml:space="preserve"> ISO 5167);</w:t>
      </w:r>
    </w:p>
    <w:p w14:paraId="4347B5C8" w14:textId="77777777" w:rsidR="009675C1" w:rsidRPr="006729E8" w:rsidRDefault="00D449B6">
      <w:pPr>
        <w:pStyle w:val="Point0"/>
      </w:pPr>
      <w:r w:rsidRPr="006729E8">
        <w:tab/>
        <w:t>(c)</w:t>
      </w:r>
      <w:r w:rsidRPr="006729E8">
        <w:tab/>
        <w:t>Ultrasonic flow meter;</w:t>
      </w:r>
    </w:p>
    <w:p w14:paraId="311580FD" w14:textId="77777777" w:rsidR="009675C1" w:rsidRPr="006729E8" w:rsidRDefault="00D449B6">
      <w:pPr>
        <w:pStyle w:val="Point0"/>
      </w:pPr>
      <w:r w:rsidRPr="006729E8">
        <w:tab/>
        <w:t>(d)</w:t>
      </w:r>
      <w:r w:rsidRPr="006729E8">
        <w:tab/>
        <w:t>Vortex flow meter.</w:t>
      </w:r>
    </w:p>
    <w:p w14:paraId="210240C1" w14:textId="77777777" w:rsidR="009675C1" w:rsidRPr="006729E8" w:rsidRDefault="00D449B6">
      <w:r w:rsidRPr="006729E8">
        <w:t xml:space="preserve">Each individual exhaust mass flow meter shall fulfil the linearity requirements set out in point 3. Furthermore, the instrument manufacturer shall demonstrate the compliance of each type of exhaust mass flow meter with the specifications in </w:t>
      </w:r>
      <w:proofErr w:type="gramStart"/>
      <w:r w:rsidRPr="006729E8">
        <w:t>points</w:t>
      </w:r>
      <w:proofErr w:type="gramEnd"/>
      <w:r w:rsidRPr="006729E8">
        <w:t xml:space="preserve"> 7.2.3 to 7.2.9.</w:t>
      </w:r>
    </w:p>
    <w:p w14:paraId="6E7AF398" w14:textId="77777777" w:rsidR="009675C1" w:rsidRPr="006729E8" w:rsidRDefault="00D449B6">
      <w:r w:rsidRPr="006729E8">
        <w:t>It is permissible to calculate the exhaust mass flow rate based on air flow and fuel flow measurements obtained from traceably calibrated sensors if these fulfil the linearity requirements of point 3, the accuracy requirements of point 8 and if the resulting exhaust mass flow rate is validated according to point 4 of Appendix 3.</w:t>
      </w:r>
    </w:p>
    <w:p w14:paraId="7DDFF2FE" w14:textId="77777777" w:rsidR="009675C1" w:rsidRPr="006729E8" w:rsidRDefault="00D449B6">
      <w:r w:rsidRPr="006729E8">
        <w:t>In addition, other methods that determine the exhaust mass flow rate based on not directly traceable instruments and signals, such as simplified exhaust mass flow meters or ECU signals are permissible if the resulting exhaust mass flow rate fulfils the linearity requirements of point 3 and is validated according to point 4 of Appendix 3.</w:t>
      </w:r>
    </w:p>
    <w:p w14:paraId="137A0651" w14:textId="77777777" w:rsidR="009675C1" w:rsidRPr="006729E8" w:rsidRDefault="00D449B6" w:rsidP="000545C4">
      <w:pPr>
        <w:pStyle w:val="ManualHeading4"/>
        <w:numPr>
          <w:ilvl w:val="0"/>
          <w:numId w:val="0"/>
        </w:numPr>
        <w:ind w:left="850" w:hanging="850"/>
      </w:pPr>
      <w:r w:rsidRPr="006729E8">
        <w:t>7.2.1.</w:t>
      </w:r>
      <w:r w:rsidRPr="006729E8">
        <w:tab/>
      </w:r>
      <w:r w:rsidRPr="006729E8">
        <w:rPr>
          <w:i/>
          <w:iCs/>
        </w:rPr>
        <w:t>Calibration and verification standards</w:t>
      </w:r>
    </w:p>
    <w:p w14:paraId="4B5117A2" w14:textId="77777777" w:rsidR="009675C1" w:rsidRPr="006729E8" w:rsidRDefault="00D449B6">
      <w:r w:rsidRPr="006729E8">
        <w:t>The measurement performance of exhaust mass flow meters shall be verified with air or exhaust gas against a traceable standard such as, e.g. a calibrated exhaust mass flow meter or a full flow dilution tunnel.</w:t>
      </w:r>
    </w:p>
    <w:p w14:paraId="01048343" w14:textId="77777777" w:rsidR="009675C1" w:rsidRPr="006729E8" w:rsidRDefault="00D449B6" w:rsidP="000545C4">
      <w:pPr>
        <w:pStyle w:val="ManualHeading4"/>
        <w:numPr>
          <w:ilvl w:val="0"/>
          <w:numId w:val="0"/>
        </w:numPr>
        <w:ind w:left="850" w:hanging="850"/>
      </w:pPr>
      <w:r w:rsidRPr="006729E8">
        <w:t>7.2.2.</w:t>
      </w:r>
      <w:r w:rsidRPr="006729E8">
        <w:tab/>
      </w:r>
      <w:r w:rsidRPr="006729E8">
        <w:rPr>
          <w:i/>
          <w:iCs/>
        </w:rPr>
        <w:t>Frequency of verification</w:t>
      </w:r>
    </w:p>
    <w:p w14:paraId="252C59EA" w14:textId="77777777" w:rsidR="009675C1" w:rsidRPr="006729E8" w:rsidRDefault="00D449B6">
      <w:r w:rsidRPr="006729E8">
        <w:t xml:space="preserve">The compliance of exhaust mass flow meters with </w:t>
      </w:r>
      <w:proofErr w:type="gramStart"/>
      <w:r w:rsidRPr="006729E8">
        <w:t>points</w:t>
      </w:r>
      <w:proofErr w:type="gramEnd"/>
      <w:r w:rsidRPr="006729E8">
        <w:t xml:space="preserve"> 7.2.3 and 7.2.9 shall be verified no longer than one year before the actual test.</w:t>
      </w:r>
    </w:p>
    <w:p w14:paraId="31821ECE" w14:textId="77777777" w:rsidR="009675C1" w:rsidRPr="006729E8" w:rsidRDefault="00D449B6" w:rsidP="000545C4">
      <w:pPr>
        <w:pStyle w:val="ManualHeading4"/>
        <w:numPr>
          <w:ilvl w:val="0"/>
          <w:numId w:val="0"/>
        </w:numPr>
        <w:ind w:left="850" w:hanging="850"/>
      </w:pPr>
      <w:r w:rsidRPr="006729E8">
        <w:t>7.2.3.</w:t>
      </w:r>
      <w:r w:rsidRPr="006729E8">
        <w:tab/>
      </w:r>
      <w:r w:rsidRPr="006729E8">
        <w:rPr>
          <w:i/>
          <w:iCs/>
        </w:rPr>
        <w:t>Accuracy</w:t>
      </w:r>
    </w:p>
    <w:p w14:paraId="67E49E09" w14:textId="77777777" w:rsidR="009675C1" w:rsidRPr="006729E8" w:rsidRDefault="00D449B6">
      <w:r w:rsidRPr="006729E8">
        <w:t>The accuracy</w:t>
      </w:r>
      <w:r w:rsidR="00A6149C">
        <w:t xml:space="preserve"> of the EFM</w:t>
      </w:r>
      <w:r w:rsidRPr="006729E8">
        <w:t xml:space="preserve">, defined as the deviation of the EFM reading from the reference flow value, shall not exceed ± </w:t>
      </w:r>
      <w:r w:rsidR="00A6149C">
        <w:t>3</w:t>
      </w:r>
      <w:r w:rsidR="00A6149C" w:rsidRPr="006729E8">
        <w:t xml:space="preserve"> </w:t>
      </w:r>
      <w:proofErr w:type="spellStart"/>
      <w:r w:rsidRPr="006729E8">
        <w:t>percent</w:t>
      </w:r>
      <w:proofErr w:type="spellEnd"/>
      <w:r w:rsidRPr="006729E8">
        <w:t xml:space="preserve"> of the reading, 0,5 % of full scale or ± 1,0 per cent of the maximum flow at which the EFM has been calibrated, whichever is larger.</w:t>
      </w:r>
    </w:p>
    <w:p w14:paraId="488FB59E" w14:textId="77777777" w:rsidR="009675C1" w:rsidRPr="006729E8" w:rsidRDefault="00D449B6" w:rsidP="000545C4">
      <w:pPr>
        <w:pStyle w:val="ManualHeading4"/>
        <w:numPr>
          <w:ilvl w:val="0"/>
          <w:numId w:val="0"/>
        </w:numPr>
        <w:ind w:left="850" w:hanging="850"/>
      </w:pPr>
      <w:r w:rsidRPr="006729E8">
        <w:t>7.2.4.</w:t>
      </w:r>
      <w:r w:rsidRPr="006729E8">
        <w:tab/>
      </w:r>
      <w:r w:rsidRPr="006729E8">
        <w:rPr>
          <w:i/>
          <w:iCs/>
        </w:rPr>
        <w:t>Precision</w:t>
      </w:r>
    </w:p>
    <w:p w14:paraId="4C375799" w14:textId="77777777" w:rsidR="009675C1" w:rsidRPr="006729E8" w:rsidRDefault="00D449B6">
      <w:r w:rsidRPr="006729E8">
        <w:t>The precision, defined as 2,5 times the standard deviation of 10 repetitive responses to a given nominal flow, approximately in the middle of the calibration range, shall not exceed 1 per cent of the maximum flow at which the EFM has been calibrated.</w:t>
      </w:r>
    </w:p>
    <w:p w14:paraId="02286353" w14:textId="77777777" w:rsidR="009675C1" w:rsidRPr="006729E8" w:rsidRDefault="00D449B6" w:rsidP="000545C4">
      <w:pPr>
        <w:pStyle w:val="ManualHeading4"/>
        <w:numPr>
          <w:ilvl w:val="0"/>
          <w:numId w:val="0"/>
        </w:numPr>
        <w:ind w:left="850" w:hanging="850"/>
      </w:pPr>
      <w:r w:rsidRPr="006729E8">
        <w:t>7.2.5.</w:t>
      </w:r>
      <w:r w:rsidRPr="006729E8">
        <w:tab/>
      </w:r>
      <w:r w:rsidRPr="006729E8">
        <w:rPr>
          <w:i/>
          <w:iCs/>
        </w:rPr>
        <w:t>Noise</w:t>
      </w:r>
    </w:p>
    <w:p w14:paraId="6277195A" w14:textId="77777777" w:rsidR="009675C1" w:rsidRPr="006729E8" w:rsidRDefault="00D449B6">
      <w:r w:rsidRPr="006729E8">
        <w:t>The noise shall not exceed 2 per cent of the maximum calibrated flow value. Each of the 10 measurement periods shall be interspersed with an interval of 30 seconds in which the EFM is exposed to the maximum calibrated flow.</w:t>
      </w:r>
    </w:p>
    <w:p w14:paraId="0E14865D" w14:textId="77777777" w:rsidR="009675C1" w:rsidRPr="006729E8" w:rsidRDefault="00D449B6" w:rsidP="000545C4">
      <w:pPr>
        <w:pStyle w:val="ManualHeading4"/>
        <w:numPr>
          <w:ilvl w:val="0"/>
          <w:numId w:val="0"/>
        </w:numPr>
        <w:ind w:left="850" w:hanging="850"/>
      </w:pPr>
      <w:r w:rsidRPr="006729E8">
        <w:t>7.2.6.</w:t>
      </w:r>
      <w:r w:rsidRPr="006729E8">
        <w:tab/>
      </w:r>
      <w:r w:rsidRPr="006729E8">
        <w:rPr>
          <w:i/>
          <w:iCs/>
        </w:rPr>
        <w:t>Zero response drift</w:t>
      </w:r>
    </w:p>
    <w:p w14:paraId="44736125" w14:textId="77777777" w:rsidR="009675C1" w:rsidRPr="006729E8" w:rsidRDefault="00D449B6">
      <w:r w:rsidRPr="006729E8">
        <w:t xml:space="preserve">The zero response drift is defined as the mean response to zero flow during a time interval of at least 30 seconds. The zero response drift can be verified based on the reported primary signals, e.g., pressure. The drift of the primary signals over a period of 4 hours shall be less </w:t>
      </w:r>
      <w:r w:rsidRPr="006729E8">
        <w:lastRenderedPageBreak/>
        <w:t>than ±2 per cent of the maximum value of the primary signal recorded at the flow at which the EFM was calibrated.</w:t>
      </w:r>
    </w:p>
    <w:p w14:paraId="1962AD99" w14:textId="77777777" w:rsidR="009675C1" w:rsidRPr="006729E8" w:rsidRDefault="00D449B6" w:rsidP="000545C4">
      <w:pPr>
        <w:pStyle w:val="ManualHeading4"/>
        <w:numPr>
          <w:ilvl w:val="0"/>
          <w:numId w:val="0"/>
        </w:numPr>
        <w:ind w:left="850" w:hanging="850"/>
      </w:pPr>
      <w:r w:rsidRPr="006729E8">
        <w:t>7.2.7.</w:t>
      </w:r>
      <w:r w:rsidRPr="006729E8">
        <w:tab/>
      </w:r>
      <w:r w:rsidRPr="006729E8">
        <w:rPr>
          <w:i/>
          <w:iCs/>
        </w:rPr>
        <w:t>Span response drift</w:t>
      </w:r>
    </w:p>
    <w:p w14:paraId="79AA824C" w14:textId="77777777" w:rsidR="009675C1" w:rsidRPr="006729E8" w:rsidRDefault="00D449B6">
      <w:r w:rsidRPr="006729E8">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1D5594E6" w14:textId="77777777" w:rsidR="009675C1" w:rsidRPr="006729E8" w:rsidRDefault="00D449B6" w:rsidP="000545C4">
      <w:pPr>
        <w:pStyle w:val="ManualHeading4"/>
        <w:numPr>
          <w:ilvl w:val="0"/>
          <w:numId w:val="0"/>
        </w:numPr>
        <w:ind w:left="850" w:hanging="850"/>
      </w:pPr>
      <w:r w:rsidRPr="006729E8">
        <w:t>7.2.8.</w:t>
      </w:r>
      <w:r w:rsidRPr="006729E8">
        <w:tab/>
      </w:r>
      <w:r w:rsidRPr="006729E8">
        <w:rPr>
          <w:i/>
          <w:iCs/>
        </w:rPr>
        <w:t>Rise time</w:t>
      </w:r>
    </w:p>
    <w:p w14:paraId="773DF59F" w14:textId="77777777" w:rsidR="009675C1" w:rsidRPr="006729E8" w:rsidRDefault="00D449B6">
      <w:r w:rsidRPr="006729E8">
        <w:t xml:space="preserve">The rise time of the exhaust flow instruments and methods should match as far as possible the rise time of the gas analysers as specified in point 4.2.7 but </w:t>
      </w:r>
      <w:commentRangeStart w:id="721"/>
      <w:r w:rsidRPr="006729E8">
        <w:t>shall not exceed 1 second.</w:t>
      </w:r>
      <w:commentRangeEnd w:id="721"/>
      <w:r w:rsidR="001E1CC4">
        <w:rPr>
          <w:rStyle w:val="CommentReference"/>
        </w:rPr>
        <w:commentReference w:id="721"/>
      </w:r>
    </w:p>
    <w:p w14:paraId="1F04CC33" w14:textId="77777777" w:rsidR="009675C1" w:rsidRPr="006729E8" w:rsidRDefault="00D449B6" w:rsidP="000545C4">
      <w:pPr>
        <w:pStyle w:val="ManualHeading4"/>
        <w:numPr>
          <w:ilvl w:val="0"/>
          <w:numId w:val="0"/>
        </w:numPr>
        <w:ind w:left="850" w:hanging="850"/>
      </w:pPr>
      <w:r w:rsidRPr="006729E8">
        <w:t>7.2.9.</w:t>
      </w:r>
      <w:r w:rsidRPr="006729E8">
        <w:tab/>
      </w:r>
      <w:r w:rsidRPr="006729E8">
        <w:rPr>
          <w:i/>
          <w:iCs/>
        </w:rPr>
        <w:t>Response time check</w:t>
      </w:r>
    </w:p>
    <w:p w14:paraId="161A88B0" w14:textId="24769F6B" w:rsidR="009675C1" w:rsidRDefault="00D449B6">
      <w:r w:rsidRPr="006729E8">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highly recommended in less than 0,1 second. The gas flow rate used for the test shall cause a flow rate change of at least 60 per cent full scale of the exhaust mass flow meter. The gas flow shall be recorded. The delay time is defined as the time from the gas flow switching (</w:t>
      </w:r>
      <w:r w:rsidRPr="006729E8">
        <w:rPr>
          <w:i/>
          <w:iCs/>
        </w:rPr>
        <w:t>t</w:t>
      </w:r>
      <w:r w:rsidRPr="006729E8">
        <w:rPr>
          <w:vertAlign w:val="subscript"/>
        </w:rPr>
        <w:t>0</w:t>
      </w:r>
      <w:r w:rsidRPr="006729E8">
        <w:t>) until the response is 10 per cent (</w:t>
      </w:r>
      <w:r w:rsidRPr="006729E8">
        <w:rPr>
          <w:i/>
          <w:iCs/>
        </w:rPr>
        <w:t>t</w:t>
      </w:r>
      <w:r w:rsidRPr="006729E8">
        <w:rPr>
          <w:vertAlign w:val="subscript"/>
        </w:rPr>
        <w:t>10</w:t>
      </w:r>
      <w:r w:rsidRPr="006729E8">
        <w:t>) of the final reading. The rise time is defined as the time between 10 per cent and 90 per cent response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of the final reading. The response time (</w:t>
      </w:r>
      <w:r w:rsidRPr="006729E8">
        <w:rPr>
          <w:i/>
          <w:iCs/>
        </w:rPr>
        <w:t>t</w:t>
      </w:r>
      <w:r w:rsidRPr="006729E8">
        <w:rPr>
          <w:vertAlign w:val="subscript"/>
        </w:rPr>
        <w:t>90</w:t>
      </w:r>
      <w:r w:rsidRPr="006729E8">
        <w:t>) is defined as the sum of the delay time and the rise time. The exhaust mass flow meter response time (</w:t>
      </w:r>
      <w:r w:rsidRPr="006729E8">
        <w:rPr>
          <w:i/>
          <w:iCs/>
        </w:rPr>
        <w:t>t</w:t>
      </w:r>
      <w:r w:rsidRPr="006729E8">
        <w:rPr>
          <w:i/>
          <w:iCs/>
          <w:vertAlign w:val="subscript"/>
        </w:rPr>
        <w:t>90</w:t>
      </w:r>
      <w:r w:rsidRPr="006729E8">
        <w:t>) shall be ≤ 3 s with a rise time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of ≤ 1 s in accordance with point 7.2.8.</w:t>
      </w:r>
    </w:p>
    <w:p w14:paraId="12FA7858" w14:textId="77777777" w:rsidR="004C1E2D" w:rsidRPr="006729E8" w:rsidRDefault="004C1E2D"/>
    <w:p w14:paraId="2DE7887C" w14:textId="77777777" w:rsidR="009675C1" w:rsidRPr="006729E8" w:rsidRDefault="00D449B6" w:rsidP="000545C4">
      <w:pPr>
        <w:pStyle w:val="ManualHeading2"/>
        <w:numPr>
          <w:ilvl w:val="0"/>
          <w:numId w:val="0"/>
        </w:numPr>
        <w:ind w:left="851" w:hanging="851"/>
      </w:pPr>
      <w:r w:rsidRPr="006729E8">
        <w:t>8.</w:t>
      </w:r>
      <w:r w:rsidRPr="006729E8">
        <w:tab/>
        <w:t>SENSORS AND AUXILIARY EQUIPMENT</w:t>
      </w:r>
    </w:p>
    <w:p w14:paraId="266BBF96" w14:textId="02366ADA" w:rsidR="009675C1" w:rsidRPr="006729E8" w:rsidRDefault="00D449B6">
      <w:r w:rsidRPr="006729E8">
        <w:t xml:space="preserve">Any sensor </w:t>
      </w:r>
      <w:r w:rsidR="00BD60BE">
        <w:t>or</w:t>
      </w:r>
      <w:r w:rsidR="00BD60BE" w:rsidRPr="006729E8">
        <w:t xml:space="preserve"> </w:t>
      </w:r>
      <w:r w:rsidRPr="006729E8">
        <w:t>auxiliary equipment used to determine, e.g., temperature, atmospheric pressure, ambient humidity, vehicle speed, fuel flow or intake air flow shall not alter or unduly affect the performance of the vehicle’s engine and exhaust after-treatment system. The accuracy of sensors and auxiliary equipment shall fulfil the requirements of Table 4. Compliance with the requirements of Table 4 shall be demonstrated at intervals specified by the instrument manufacturer, as required by internal audit procedures or in accordance with ISO 9000.</w:t>
      </w:r>
    </w:p>
    <w:tbl>
      <w:tblPr>
        <w:tblW w:w="0" w:type="auto"/>
        <w:tblInd w:w="279" w:type="dxa"/>
        <w:tblLayout w:type="fixed"/>
        <w:tblLook w:val="0000" w:firstRow="0" w:lastRow="0" w:firstColumn="0" w:lastColumn="0" w:noHBand="0" w:noVBand="0"/>
      </w:tblPr>
      <w:tblGrid>
        <w:gridCol w:w="2706"/>
        <w:gridCol w:w="6023"/>
      </w:tblGrid>
      <w:tr w:rsidR="009675C1" w:rsidRPr="006729E8" w14:paraId="68F8381B" w14:textId="77777777">
        <w:tc>
          <w:tcPr>
            <w:tcW w:w="8729" w:type="dxa"/>
            <w:gridSpan w:val="2"/>
            <w:tcBorders>
              <w:top w:val="single" w:sz="2" w:space="0" w:color="auto"/>
              <w:left w:val="single" w:sz="2" w:space="0" w:color="auto"/>
              <w:bottom w:val="single" w:sz="2" w:space="0" w:color="auto"/>
              <w:right w:val="single" w:sz="2" w:space="0" w:color="auto"/>
            </w:tcBorders>
          </w:tcPr>
          <w:p w14:paraId="0EA19C5C" w14:textId="77777777" w:rsidR="009675C1" w:rsidRPr="006729E8" w:rsidRDefault="00D449B6">
            <w:pPr>
              <w:pStyle w:val="NormalCentered"/>
            </w:pPr>
            <w:r w:rsidRPr="006729E8">
              <w:rPr>
                <w:i/>
                <w:iCs/>
              </w:rPr>
              <w:t>Table 4</w:t>
            </w:r>
          </w:p>
        </w:tc>
      </w:tr>
      <w:tr w:rsidR="009675C1" w:rsidRPr="00B25357" w14:paraId="6A4E6F43" w14:textId="77777777">
        <w:tc>
          <w:tcPr>
            <w:tcW w:w="8729" w:type="dxa"/>
            <w:gridSpan w:val="2"/>
            <w:tcBorders>
              <w:top w:val="single" w:sz="2" w:space="0" w:color="auto"/>
              <w:left w:val="single" w:sz="2" w:space="0" w:color="auto"/>
              <w:bottom w:val="single" w:sz="2" w:space="0" w:color="auto"/>
              <w:right w:val="single" w:sz="2" w:space="0" w:color="auto"/>
            </w:tcBorders>
          </w:tcPr>
          <w:p w14:paraId="158D56FA" w14:textId="77777777" w:rsidR="009675C1" w:rsidRPr="006729E8" w:rsidRDefault="00D449B6">
            <w:pPr>
              <w:pStyle w:val="NormalCentered"/>
            </w:pPr>
            <w:r w:rsidRPr="006729E8">
              <w:rPr>
                <w:i/>
                <w:iCs/>
              </w:rPr>
              <w:t>Accuracy requirements for measurement parameters</w:t>
            </w:r>
          </w:p>
        </w:tc>
      </w:tr>
      <w:tr w:rsidR="009675C1" w:rsidRPr="006729E8" w14:paraId="648DC7F1" w14:textId="77777777">
        <w:tc>
          <w:tcPr>
            <w:tcW w:w="2706" w:type="dxa"/>
            <w:tcBorders>
              <w:top w:val="single" w:sz="2" w:space="0" w:color="auto"/>
              <w:left w:val="single" w:sz="2" w:space="0" w:color="auto"/>
              <w:bottom w:val="single" w:sz="2" w:space="0" w:color="auto"/>
              <w:right w:val="single" w:sz="2" w:space="0" w:color="auto"/>
            </w:tcBorders>
          </w:tcPr>
          <w:p w14:paraId="5E0F5141" w14:textId="77777777" w:rsidR="009675C1" w:rsidRPr="006729E8" w:rsidRDefault="00D449B6">
            <w:pPr>
              <w:pStyle w:val="NormalCentered"/>
            </w:pPr>
            <w:r w:rsidRPr="006729E8">
              <w:t>Measurement parameter</w:t>
            </w:r>
          </w:p>
        </w:tc>
        <w:tc>
          <w:tcPr>
            <w:tcW w:w="6023" w:type="dxa"/>
            <w:tcBorders>
              <w:top w:val="single" w:sz="2" w:space="0" w:color="auto"/>
              <w:left w:val="single" w:sz="2" w:space="0" w:color="auto"/>
              <w:bottom w:val="single" w:sz="2" w:space="0" w:color="auto"/>
              <w:right w:val="single" w:sz="2" w:space="0" w:color="auto"/>
            </w:tcBorders>
          </w:tcPr>
          <w:p w14:paraId="0CAD0461" w14:textId="77777777" w:rsidR="009675C1" w:rsidRPr="006729E8" w:rsidRDefault="00D449B6">
            <w:pPr>
              <w:pStyle w:val="NormalCentered"/>
            </w:pPr>
            <w:r w:rsidRPr="006729E8">
              <w:t>Accuracy</w:t>
            </w:r>
          </w:p>
        </w:tc>
      </w:tr>
      <w:tr w:rsidR="009675C1" w:rsidRPr="006729E8" w14:paraId="383EC608" w14:textId="77777777">
        <w:tc>
          <w:tcPr>
            <w:tcW w:w="2706" w:type="dxa"/>
            <w:tcBorders>
              <w:top w:val="single" w:sz="2" w:space="0" w:color="auto"/>
              <w:left w:val="single" w:sz="2" w:space="0" w:color="auto"/>
              <w:bottom w:val="single" w:sz="2" w:space="0" w:color="auto"/>
              <w:right w:val="single" w:sz="2" w:space="0" w:color="auto"/>
            </w:tcBorders>
          </w:tcPr>
          <w:p w14:paraId="2E3C4610" w14:textId="77777777" w:rsidR="009675C1" w:rsidRPr="006729E8" w:rsidRDefault="00D449B6">
            <w:pPr>
              <w:pStyle w:val="NormalLeft"/>
            </w:pPr>
            <w:r w:rsidRPr="006729E8">
              <w:t>Fuel flow</w:t>
            </w:r>
            <w:r w:rsidRPr="006729E8">
              <w:rPr>
                <w:rStyle w:val="FootnoteReference"/>
              </w:rPr>
              <w:footnoteReference w:id="40"/>
            </w:r>
          </w:p>
        </w:tc>
        <w:tc>
          <w:tcPr>
            <w:tcW w:w="6023" w:type="dxa"/>
            <w:tcBorders>
              <w:top w:val="single" w:sz="2" w:space="0" w:color="auto"/>
              <w:left w:val="single" w:sz="2" w:space="0" w:color="auto"/>
              <w:bottom w:val="single" w:sz="2" w:space="0" w:color="auto"/>
              <w:right w:val="single" w:sz="2" w:space="0" w:color="auto"/>
            </w:tcBorders>
          </w:tcPr>
          <w:p w14:paraId="5958A1A9" w14:textId="77777777" w:rsidR="009675C1" w:rsidRPr="006729E8" w:rsidRDefault="00D449B6">
            <w:pPr>
              <w:pStyle w:val="NormalLeft"/>
            </w:pPr>
            <w:r w:rsidRPr="006729E8">
              <w:t>± 1 % of reading</w:t>
            </w:r>
            <w:r w:rsidRPr="006729E8">
              <w:rPr>
                <w:rStyle w:val="FootnoteReference"/>
              </w:rPr>
              <w:footnoteReference w:id="41"/>
            </w:r>
          </w:p>
        </w:tc>
      </w:tr>
      <w:tr w:rsidR="009675C1" w:rsidRPr="006729E8" w14:paraId="4B71A9FF" w14:textId="77777777">
        <w:tc>
          <w:tcPr>
            <w:tcW w:w="2706" w:type="dxa"/>
            <w:tcBorders>
              <w:top w:val="single" w:sz="2" w:space="0" w:color="auto"/>
              <w:left w:val="single" w:sz="2" w:space="0" w:color="auto"/>
              <w:bottom w:val="single" w:sz="2" w:space="0" w:color="auto"/>
              <w:right w:val="single" w:sz="2" w:space="0" w:color="auto"/>
            </w:tcBorders>
          </w:tcPr>
          <w:p w14:paraId="5B40017D" w14:textId="77777777" w:rsidR="009675C1" w:rsidRPr="006729E8" w:rsidRDefault="00D449B6">
            <w:pPr>
              <w:pStyle w:val="NormalLeft"/>
            </w:pPr>
            <w:r w:rsidRPr="006729E8">
              <w:t>Air flow</w:t>
            </w:r>
            <w:r w:rsidRPr="006729E8">
              <w:rPr>
                <w:rStyle w:val="FootnoteReference"/>
              </w:rPr>
              <w:footnoteReference w:id="42"/>
            </w:r>
          </w:p>
        </w:tc>
        <w:tc>
          <w:tcPr>
            <w:tcW w:w="6023" w:type="dxa"/>
            <w:tcBorders>
              <w:top w:val="single" w:sz="2" w:space="0" w:color="auto"/>
              <w:left w:val="single" w:sz="2" w:space="0" w:color="auto"/>
              <w:bottom w:val="single" w:sz="2" w:space="0" w:color="auto"/>
              <w:right w:val="single" w:sz="2" w:space="0" w:color="auto"/>
            </w:tcBorders>
          </w:tcPr>
          <w:p w14:paraId="4185F76B" w14:textId="77777777" w:rsidR="009675C1" w:rsidRPr="006729E8" w:rsidRDefault="00D449B6">
            <w:pPr>
              <w:pStyle w:val="NormalLeft"/>
            </w:pPr>
            <w:r w:rsidRPr="006729E8">
              <w:t>± 2 % of reading</w:t>
            </w:r>
          </w:p>
        </w:tc>
      </w:tr>
      <w:tr w:rsidR="009675C1" w:rsidRPr="006729E8" w14:paraId="3480E169" w14:textId="77777777">
        <w:tc>
          <w:tcPr>
            <w:tcW w:w="2706" w:type="dxa"/>
            <w:tcBorders>
              <w:top w:val="single" w:sz="2" w:space="0" w:color="auto"/>
              <w:left w:val="single" w:sz="2" w:space="0" w:color="auto"/>
              <w:bottom w:val="single" w:sz="2" w:space="0" w:color="auto"/>
              <w:right w:val="single" w:sz="2" w:space="0" w:color="auto"/>
            </w:tcBorders>
          </w:tcPr>
          <w:p w14:paraId="62938B94" w14:textId="77777777" w:rsidR="009675C1" w:rsidRPr="006729E8" w:rsidRDefault="00D449B6">
            <w:pPr>
              <w:pStyle w:val="NormalLeft"/>
            </w:pPr>
            <w:r w:rsidRPr="006729E8">
              <w:lastRenderedPageBreak/>
              <w:t>Vehicle speed</w:t>
            </w:r>
            <w:r w:rsidRPr="006729E8">
              <w:rPr>
                <w:rStyle w:val="FootnoteReference"/>
              </w:rPr>
              <w:footnoteReference w:id="43"/>
            </w:r>
          </w:p>
        </w:tc>
        <w:tc>
          <w:tcPr>
            <w:tcW w:w="6023" w:type="dxa"/>
            <w:tcBorders>
              <w:top w:val="single" w:sz="2" w:space="0" w:color="auto"/>
              <w:left w:val="single" w:sz="2" w:space="0" w:color="auto"/>
              <w:bottom w:val="single" w:sz="2" w:space="0" w:color="auto"/>
              <w:right w:val="single" w:sz="2" w:space="0" w:color="auto"/>
            </w:tcBorders>
          </w:tcPr>
          <w:p w14:paraId="515E94D7" w14:textId="77777777" w:rsidR="009675C1" w:rsidRPr="006729E8" w:rsidRDefault="00D449B6">
            <w:pPr>
              <w:pStyle w:val="NormalLeft"/>
            </w:pPr>
            <w:r w:rsidRPr="006729E8">
              <w:t>± 1,0 km/h absolute</w:t>
            </w:r>
          </w:p>
        </w:tc>
      </w:tr>
      <w:tr w:rsidR="009675C1" w:rsidRPr="006729E8" w14:paraId="2AE8685A" w14:textId="77777777">
        <w:tc>
          <w:tcPr>
            <w:tcW w:w="2706" w:type="dxa"/>
            <w:tcBorders>
              <w:top w:val="single" w:sz="2" w:space="0" w:color="auto"/>
              <w:left w:val="single" w:sz="2" w:space="0" w:color="auto"/>
              <w:bottom w:val="single" w:sz="2" w:space="0" w:color="auto"/>
              <w:right w:val="single" w:sz="2" w:space="0" w:color="auto"/>
            </w:tcBorders>
          </w:tcPr>
          <w:p w14:paraId="4F5442CC" w14:textId="77777777" w:rsidR="009675C1" w:rsidRPr="006729E8" w:rsidRDefault="00D449B6">
            <w:pPr>
              <w:pStyle w:val="NormalLeft"/>
            </w:pPr>
            <w:r w:rsidRPr="006729E8">
              <w:t>Temperatures ≤600 K</w:t>
            </w:r>
          </w:p>
        </w:tc>
        <w:tc>
          <w:tcPr>
            <w:tcW w:w="6023" w:type="dxa"/>
            <w:tcBorders>
              <w:top w:val="single" w:sz="2" w:space="0" w:color="auto"/>
              <w:left w:val="single" w:sz="2" w:space="0" w:color="auto"/>
              <w:bottom w:val="single" w:sz="2" w:space="0" w:color="auto"/>
              <w:right w:val="single" w:sz="2" w:space="0" w:color="auto"/>
            </w:tcBorders>
          </w:tcPr>
          <w:p w14:paraId="6E937B27" w14:textId="77777777" w:rsidR="009675C1" w:rsidRPr="006729E8" w:rsidRDefault="00D449B6">
            <w:pPr>
              <w:pStyle w:val="NormalLeft"/>
            </w:pPr>
            <w:r w:rsidRPr="006729E8">
              <w:t>± 2 K absolute</w:t>
            </w:r>
          </w:p>
        </w:tc>
      </w:tr>
      <w:tr w:rsidR="009675C1" w:rsidRPr="006729E8" w14:paraId="76A3CE66" w14:textId="77777777">
        <w:tc>
          <w:tcPr>
            <w:tcW w:w="2706" w:type="dxa"/>
            <w:tcBorders>
              <w:top w:val="single" w:sz="2" w:space="0" w:color="auto"/>
              <w:left w:val="single" w:sz="2" w:space="0" w:color="auto"/>
              <w:bottom w:val="single" w:sz="2" w:space="0" w:color="auto"/>
              <w:right w:val="single" w:sz="2" w:space="0" w:color="auto"/>
            </w:tcBorders>
          </w:tcPr>
          <w:p w14:paraId="30F80ECD" w14:textId="77777777" w:rsidR="009675C1" w:rsidRPr="006729E8" w:rsidRDefault="00D449B6">
            <w:pPr>
              <w:pStyle w:val="NormalLeft"/>
            </w:pPr>
            <w:r w:rsidRPr="006729E8">
              <w:t>Temperatures &gt;</w:t>
            </w:r>
            <w:r w:rsidR="0000242C">
              <w:t xml:space="preserve"> </w:t>
            </w:r>
            <w:r w:rsidRPr="006729E8">
              <w:t>600 K</w:t>
            </w:r>
          </w:p>
        </w:tc>
        <w:tc>
          <w:tcPr>
            <w:tcW w:w="6023" w:type="dxa"/>
            <w:tcBorders>
              <w:top w:val="single" w:sz="2" w:space="0" w:color="auto"/>
              <w:left w:val="single" w:sz="2" w:space="0" w:color="auto"/>
              <w:bottom w:val="single" w:sz="2" w:space="0" w:color="auto"/>
              <w:right w:val="single" w:sz="2" w:space="0" w:color="auto"/>
            </w:tcBorders>
          </w:tcPr>
          <w:p w14:paraId="375C9A9A" w14:textId="77777777" w:rsidR="009675C1" w:rsidRPr="006729E8" w:rsidRDefault="00D449B6">
            <w:pPr>
              <w:pStyle w:val="NormalLeft"/>
            </w:pPr>
            <w:r w:rsidRPr="006729E8">
              <w:t>± 0,4 % of reading in Kelvin</w:t>
            </w:r>
          </w:p>
        </w:tc>
      </w:tr>
      <w:tr w:rsidR="009675C1" w:rsidRPr="006729E8" w14:paraId="0FBDB33B" w14:textId="77777777">
        <w:tc>
          <w:tcPr>
            <w:tcW w:w="2706" w:type="dxa"/>
            <w:tcBorders>
              <w:top w:val="single" w:sz="2" w:space="0" w:color="auto"/>
              <w:left w:val="single" w:sz="2" w:space="0" w:color="auto"/>
              <w:bottom w:val="single" w:sz="2" w:space="0" w:color="auto"/>
              <w:right w:val="single" w:sz="2" w:space="0" w:color="auto"/>
            </w:tcBorders>
          </w:tcPr>
          <w:p w14:paraId="053211B3" w14:textId="77777777" w:rsidR="009675C1" w:rsidRPr="006729E8" w:rsidRDefault="00D449B6">
            <w:pPr>
              <w:pStyle w:val="NormalLeft"/>
            </w:pPr>
            <w:r w:rsidRPr="006729E8">
              <w:t>Ambient pressure</w:t>
            </w:r>
          </w:p>
        </w:tc>
        <w:tc>
          <w:tcPr>
            <w:tcW w:w="6023" w:type="dxa"/>
            <w:tcBorders>
              <w:top w:val="single" w:sz="2" w:space="0" w:color="auto"/>
              <w:left w:val="single" w:sz="2" w:space="0" w:color="auto"/>
              <w:bottom w:val="single" w:sz="2" w:space="0" w:color="auto"/>
              <w:right w:val="single" w:sz="2" w:space="0" w:color="auto"/>
            </w:tcBorders>
          </w:tcPr>
          <w:p w14:paraId="6CDDB034" w14:textId="77777777" w:rsidR="009675C1" w:rsidRPr="006729E8" w:rsidRDefault="00D449B6">
            <w:pPr>
              <w:pStyle w:val="NormalLeft"/>
            </w:pPr>
            <w:r w:rsidRPr="006729E8">
              <w:t xml:space="preserve">± 0,2 </w:t>
            </w:r>
            <w:proofErr w:type="spellStart"/>
            <w:r w:rsidRPr="006729E8">
              <w:t>kPa</w:t>
            </w:r>
            <w:proofErr w:type="spellEnd"/>
            <w:r w:rsidRPr="006729E8">
              <w:t xml:space="preserve"> absolute</w:t>
            </w:r>
          </w:p>
        </w:tc>
      </w:tr>
      <w:tr w:rsidR="009675C1" w:rsidRPr="006729E8" w14:paraId="361491B6" w14:textId="77777777">
        <w:tc>
          <w:tcPr>
            <w:tcW w:w="2706" w:type="dxa"/>
            <w:tcBorders>
              <w:top w:val="single" w:sz="2" w:space="0" w:color="auto"/>
              <w:left w:val="single" w:sz="2" w:space="0" w:color="auto"/>
              <w:bottom w:val="single" w:sz="2" w:space="0" w:color="auto"/>
              <w:right w:val="single" w:sz="2" w:space="0" w:color="auto"/>
            </w:tcBorders>
          </w:tcPr>
          <w:p w14:paraId="7B91871E" w14:textId="77777777" w:rsidR="009675C1" w:rsidRPr="006729E8" w:rsidRDefault="00D449B6">
            <w:pPr>
              <w:pStyle w:val="NormalLeft"/>
            </w:pPr>
            <w:r w:rsidRPr="006729E8">
              <w:t>Relative humidity</w:t>
            </w:r>
          </w:p>
        </w:tc>
        <w:tc>
          <w:tcPr>
            <w:tcW w:w="6023" w:type="dxa"/>
            <w:tcBorders>
              <w:top w:val="single" w:sz="2" w:space="0" w:color="auto"/>
              <w:left w:val="single" w:sz="2" w:space="0" w:color="auto"/>
              <w:bottom w:val="single" w:sz="2" w:space="0" w:color="auto"/>
              <w:right w:val="single" w:sz="2" w:space="0" w:color="auto"/>
            </w:tcBorders>
          </w:tcPr>
          <w:p w14:paraId="18F97BF1" w14:textId="77777777" w:rsidR="009675C1" w:rsidRPr="006729E8" w:rsidRDefault="00D449B6">
            <w:pPr>
              <w:pStyle w:val="NormalLeft"/>
            </w:pPr>
            <w:r w:rsidRPr="006729E8">
              <w:t>± 5 % absolute</w:t>
            </w:r>
          </w:p>
        </w:tc>
      </w:tr>
      <w:tr w:rsidR="009675C1" w:rsidRPr="00B25357" w14:paraId="4CB82397" w14:textId="77777777">
        <w:tc>
          <w:tcPr>
            <w:tcW w:w="2706" w:type="dxa"/>
            <w:tcBorders>
              <w:top w:val="single" w:sz="2" w:space="0" w:color="auto"/>
              <w:left w:val="single" w:sz="2" w:space="0" w:color="auto"/>
              <w:bottom w:val="single" w:sz="2" w:space="0" w:color="auto"/>
              <w:right w:val="single" w:sz="2" w:space="0" w:color="auto"/>
            </w:tcBorders>
          </w:tcPr>
          <w:p w14:paraId="4E26BFB2" w14:textId="77777777" w:rsidR="009675C1" w:rsidRPr="006729E8" w:rsidRDefault="00D449B6">
            <w:pPr>
              <w:pStyle w:val="NormalLeft"/>
            </w:pPr>
            <w:r w:rsidRPr="006729E8">
              <w:t>Absolute humidity</w:t>
            </w:r>
          </w:p>
        </w:tc>
        <w:tc>
          <w:tcPr>
            <w:tcW w:w="6023" w:type="dxa"/>
            <w:tcBorders>
              <w:top w:val="single" w:sz="2" w:space="0" w:color="auto"/>
              <w:left w:val="single" w:sz="2" w:space="0" w:color="auto"/>
              <w:bottom w:val="single" w:sz="2" w:space="0" w:color="auto"/>
              <w:right w:val="single" w:sz="2" w:space="0" w:color="auto"/>
            </w:tcBorders>
          </w:tcPr>
          <w:p w14:paraId="3F94DB91" w14:textId="77777777" w:rsidR="009675C1" w:rsidRPr="006729E8" w:rsidRDefault="00D449B6">
            <w:pPr>
              <w:pStyle w:val="NormalLeft"/>
            </w:pPr>
            <w:r w:rsidRPr="006729E8">
              <w:t>± 10 % of reading or, 1 gH</w:t>
            </w:r>
            <w:r w:rsidRPr="006729E8">
              <w:rPr>
                <w:vertAlign w:val="subscript"/>
              </w:rPr>
              <w:t>2</w:t>
            </w:r>
            <w:r w:rsidRPr="006729E8">
              <w:t>O/kg dry air, whichever is larger</w:t>
            </w:r>
          </w:p>
        </w:tc>
      </w:tr>
    </w:tbl>
    <w:p w14:paraId="4F3A307F" w14:textId="77777777" w:rsidR="009675C1" w:rsidRPr="006729E8" w:rsidRDefault="009675C1"/>
    <w:p w14:paraId="06634D69"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2A9D5D62" w14:textId="2ACCE9BC" w:rsidR="009675C1" w:rsidRPr="006729E8" w:rsidRDefault="00D449B6">
      <w:pPr>
        <w:pStyle w:val="Annexetitreacte"/>
      </w:pPr>
      <w:r w:rsidRPr="006729E8">
        <w:lastRenderedPageBreak/>
        <w:t>Appendix 3</w:t>
      </w:r>
    </w:p>
    <w:p w14:paraId="721440D4" w14:textId="77777777" w:rsidR="009675C1" w:rsidRPr="006729E8" w:rsidRDefault="00D449B6" w:rsidP="000545C4">
      <w:pPr>
        <w:pStyle w:val="ManualHeading1"/>
        <w:numPr>
          <w:ilvl w:val="0"/>
          <w:numId w:val="0"/>
        </w:numPr>
        <w:ind w:left="851" w:hanging="851"/>
      </w:pPr>
      <w:r w:rsidRPr="006729E8">
        <w:rPr>
          <w:i/>
          <w:iCs/>
        </w:rPr>
        <w:t>Validation of PEMS and non-traceable exhaust mass flow rate</w:t>
      </w:r>
    </w:p>
    <w:p w14:paraId="0E08091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6552805D" w14:textId="77777777" w:rsidR="009675C1" w:rsidRPr="006729E8" w:rsidRDefault="00D449B6">
      <w:r w:rsidRPr="006729E8">
        <w:t>This appendix describes the requirements to validate under transient conditions the functionality of the installed PEMS as well as the correctness of the exhaust mass flow rate obtained from non-traceable exhaust mass flow meters or calculated from ECU signals.</w:t>
      </w:r>
    </w:p>
    <w:p w14:paraId="29136008"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Ind w:w="1625" w:type="dxa"/>
        <w:tblLayout w:type="fixed"/>
        <w:tblLook w:val="0000" w:firstRow="0" w:lastRow="0" w:firstColumn="0" w:lastColumn="0" w:noHBand="0" w:noVBand="0"/>
      </w:tblPr>
      <w:tblGrid>
        <w:gridCol w:w="1147"/>
        <w:gridCol w:w="543"/>
        <w:gridCol w:w="4346"/>
      </w:tblGrid>
      <w:tr w:rsidR="009675C1" w:rsidRPr="006729E8" w14:paraId="2D8E55A7" w14:textId="77777777">
        <w:tc>
          <w:tcPr>
            <w:tcW w:w="1147" w:type="dxa"/>
            <w:tcBorders>
              <w:top w:val="single" w:sz="2" w:space="0" w:color="auto"/>
              <w:left w:val="single" w:sz="2" w:space="0" w:color="auto"/>
              <w:bottom w:val="single" w:sz="2" w:space="0" w:color="auto"/>
              <w:right w:val="single" w:sz="2" w:space="0" w:color="auto"/>
            </w:tcBorders>
          </w:tcPr>
          <w:p w14:paraId="6757CA20" w14:textId="77777777" w:rsidR="009675C1" w:rsidRPr="006729E8" w:rsidRDefault="00D449B6">
            <w:pPr>
              <w:pStyle w:val="NormalLeft"/>
            </w:pPr>
            <w:r w:rsidRPr="006729E8">
              <w:t>%</w:t>
            </w:r>
          </w:p>
        </w:tc>
        <w:tc>
          <w:tcPr>
            <w:tcW w:w="543" w:type="dxa"/>
            <w:tcBorders>
              <w:top w:val="single" w:sz="2" w:space="0" w:color="auto"/>
              <w:left w:val="single" w:sz="2" w:space="0" w:color="auto"/>
              <w:bottom w:val="single" w:sz="2" w:space="0" w:color="auto"/>
              <w:right w:val="single" w:sz="2" w:space="0" w:color="auto"/>
            </w:tcBorders>
          </w:tcPr>
          <w:p w14:paraId="2DF228C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3E14585A" w14:textId="77777777" w:rsidR="009675C1" w:rsidRPr="006729E8" w:rsidRDefault="00D449B6">
            <w:pPr>
              <w:pStyle w:val="NormalLeft"/>
            </w:pPr>
            <w:proofErr w:type="gramStart"/>
            <w:r w:rsidRPr="006729E8">
              <w:t>per</w:t>
            </w:r>
            <w:proofErr w:type="gramEnd"/>
            <w:r w:rsidRPr="006729E8">
              <w:t xml:space="preserve"> cent</w:t>
            </w:r>
          </w:p>
        </w:tc>
      </w:tr>
      <w:tr w:rsidR="009675C1" w:rsidRPr="006729E8" w14:paraId="766B7799" w14:textId="77777777">
        <w:tc>
          <w:tcPr>
            <w:tcW w:w="1147" w:type="dxa"/>
            <w:tcBorders>
              <w:top w:val="single" w:sz="2" w:space="0" w:color="auto"/>
              <w:left w:val="single" w:sz="2" w:space="0" w:color="auto"/>
              <w:bottom w:val="single" w:sz="2" w:space="0" w:color="auto"/>
              <w:right w:val="single" w:sz="2" w:space="0" w:color="auto"/>
            </w:tcBorders>
          </w:tcPr>
          <w:p w14:paraId="4878C328"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5BE3A70D"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78C8F8A" w14:textId="77777777" w:rsidR="009675C1" w:rsidRPr="006729E8" w:rsidRDefault="00D449B6">
            <w:pPr>
              <w:pStyle w:val="NormalLeft"/>
            </w:pPr>
            <w:proofErr w:type="gramStart"/>
            <w:r w:rsidRPr="006729E8">
              <w:t>number</w:t>
            </w:r>
            <w:proofErr w:type="gramEnd"/>
            <w:r w:rsidRPr="006729E8">
              <w:t xml:space="preserve"> per kilometre</w:t>
            </w:r>
          </w:p>
        </w:tc>
      </w:tr>
      <w:tr w:rsidR="009675C1" w:rsidRPr="00B25357" w14:paraId="042E7146" w14:textId="77777777">
        <w:tc>
          <w:tcPr>
            <w:tcW w:w="1147" w:type="dxa"/>
            <w:tcBorders>
              <w:top w:val="single" w:sz="2" w:space="0" w:color="auto"/>
              <w:left w:val="single" w:sz="2" w:space="0" w:color="auto"/>
              <w:bottom w:val="single" w:sz="2" w:space="0" w:color="auto"/>
              <w:right w:val="single" w:sz="2" w:space="0" w:color="auto"/>
            </w:tcBorders>
          </w:tcPr>
          <w:p w14:paraId="13D819F4" w14:textId="77777777" w:rsidR="009675C1" w:rsidRPr="006729E8" w:rsidRDefault="00D449B6">
            <w:pPr>
              <w:pStyle w:val="NormalLeft"/>
            </w:pPr>
            <w:proofErr w:type="gramStart"/>
            <w:r w:rsidRPr="006729E8">
              <w:t>a</w:t>
            </w:r>
            <w:r w:rsidRPr="006729E8">
              <w:rPr>
                <w:vertAlign w:val="subscript"/>
              </w:rPr>
              <w:t>0</w:t>
            </w:r>
            <w:proofErr w:type="gramEnd"/>
          </w:p>
        </w:tc>
        <w:tc>
          <w:tcPr>
            <w:tcW w:w="543" w:type="dxa"/>
            <w:tcBorders>
              <w:top w:val="single" w:sz="2" w:space="0" w:color="auto"/>
              <w:left w:val="single" w:sz="2" w:space="0" w:color="auto"/>
              <w:bottom w:val="single" w:sz="2" w:space="0" w:color="auto"/>
              <w:right w:val="single" w:sz="2" w:space="0" w:color="auto"/>
            </w:tcBorders>
          </w:tcPr>
          <w:p w14:paraId="6468525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12CF136" w14:textId="77777777" w:rsidR="009675C1" w:rsidRPr="006729E8" w:rsidRDefault="00D449B6">
            <w:pPr>
              <w:pStyle w:val="NormalLeft"/>
            </w:pPr>
            <w:proofErr w:type="gramStart"/>
            <w:r w:rsidRPr="006729E8">
              <w:rPr>
                <w:i/>
                <w:iCs/>
              </w:rPr>
              <w:t>y</w:t>
            </w:r>
            <w:proofErr w:type="gramEnd"/>
            <w:r w:rsidRPr="006729E8">
              <w:t xml:space="preserve"> intercept of the regression line</w:t>
            </w:r>
          </w:p>
        </w:tc>
      </w:tr>
      <w:tr w:rsidR="009675C1" w:rsidRPr="00B25357" w14:paraId="31B68E46" w14:textId="77777777">
        <w:tc>
          <w:tcPr>
            <w:tcW w:w="1147" w:type="dxa"/>
            <w:tcBorders>
              <w:top w:val="single" w:sz="2" w:space="0" w:color="auto"/>
              <w:left w:val="single" w:sz="2" w:space="0" w:color="auto"/>
              <w:bottom w:val="single" w:sz="2" w:space="0" w:color="auto"/>
              <w:right w:val="single" w:sz="2" w:space="0" w:color="auto"/>
            </w:tcBorders>
          </w:tcPr>
          <w:p w14:paraId="04BC36F1" w14:textId="77777777" w:rsidR="009675C1" w:rsidRPr="006729E8" w:rsidRDefault="00D449B6">
            <w:pPr>
              <w:pStyle w:val="NormalLeft"/>
            </w:pPr>
            <w:proofErr w:type="gramStart"/>
            <w:r w:rsidRPr="006729E8">
              <w:t>a</w:t>
            </w:r>
            <w:r w:rsidRPr="006729E8">
              <w:rPr>
                <w:vertAlign w:val="subscript"/>
              </w:rPr>
              <w:t>1</w:t>
            </w:r>
            <w:proofErr w:type="gramEnd"/>
          </w:p>
        </w:tc>
        <w:tc>
          <w:tcPr>
            <w:tcW w:w="543" w:type="dxa"/>
            <w:tcBorders>
              <w:top w:val="single" w:sz="2" w:space="0" w:color="auto"/>
              <w:left w:val="single" w:sz="2" w:space="0" w:color="auto"/>
              <w:bottom w:val="single" w:sz="2" w:space="0" w:color="auto"/>
              <w:right w:val="single" w:sz="2" w:space="0" w:color="auto"/>
            </w:tcBorders>
          </w:tcPr>
          <w:p w14:paraId="43946AFB"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FD8F833" w14:textId="77777777" w:rsidR="009675C1" w:rsidRPr="006729E8" w:rsidRDefault="00D449B6">
            <w:pPr>
              <w:pStyle w:val="NormalLeft"/>
            </w:pPr>
            <w:proofErr w:type="gramStart"/>
            <w:r w:rsidRPr="006729E8">
              <w:t>slope</w:t>
            </w:r>
            <w:proofErr w:type="gramEnd"/>
            <w:r w:rsidRPr="006729E8">
              <w:t xml:space="preserve"> of the regression line</w:t>
            </w:r>
          </w:p>
        </w:tc>
      </w:tr>
      <w:tr w:rsidR="009675C1" w:rsidRPr="006729E8" w14:paraId="2BCA0797" w14:textId="77777777">
        <w:tc>
          <w:tcPr>
            <w:tcW w:w="1147" w:type="dxa"/>
            <w:tcBorders>
              <w:top w:val="single" w:sz="2" w:space="0" w:color="auto"/>
              <w:left w:val="single" w:sz="2" w:space="0" w:color="auto"/>
              <w:bottom w:val="single" w:sz="2" w:space="0" w:color="auto"/>
              <w:right w:val="single" w:sz="2" w:space="0" w:color="auto"/>
            </w:tcBorders>
          </w:tcPr>
          <w:p w14:paraId="437CF3CA" w14:textId="77777777" w:rsidR="009675C1" w:rsidRPr="006729E8" w:rsidRDefault="00D449B6">
            <w:pPr>
              <w:pStyle w:val="NormalLeft"/>
            </w:pPr>
            <w:proofErr w:type="gramStart"/>
            <w:r w:rsidRPr="006729E8">
              <w:t>g</w:t>
            </w:r>
            <w:proofErr w:type="gramEnd"/>
            <w:r w:rsidRPr="006729E8">
              <w:t>/km</w:t>
            </w:r>
          </w:p>
        </w:tc>
        <w:tc>
          <w:tcPr>
            <w:tcW w:w="543" w:type="dxa"/>
            <w:tcBorders>
              <w:top w:val="single" w:sz="2" w:space="0" w:color="auto"/>
              <w:left w:val="single" w:sz="2" w:space="0" w:color="auto"/>
              <w:bottom w:val="single" w:sz="2" w:space="0" w:color="auto"/>
              <w:right w:val="single" w:sz="2" w:space="0" w:color="auto"/>
            </w:tcBorders>
          </w:tcPr>
          <w:p w14:paraId="2BA1567D"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677FC589" w14:textId="77777777" w:rsidR="009675C1" w:rsidRPr="006729E8" w:rsidRDefault="00D449B6">
            <w:pPr>
              <w:pStyle w:val="NormalLeft"/>
            </w:pPr>
            <w:proofErr w:type="spellStart"/>
            <w:proofErr w:type="gramStart"/>
            <w:r w:rsidRPr="006729E8">
              <w:t>gramme</w:t>
            </w:r>
            <w:proofErr w:type="spellEnd"/>
            <w:proofErr w:type="gramEnd"/>
            <w:r w:rsidRPr="006729E8">
              <w:t xml:space="preserve"> per kilometre</w:t>
            </w:r>
          </w:p>
        </w:tc>
      </w:tr>
      <w:tr w:rsidR="009675C1" w:rsidRPr="006729E8" w14:paraId="223BBEEB" w14:textId="77777777">
        <w:tc>
          <w:tcPr>
            <w:tcW w:w="1147" w:type="dxa"/>
            <w:tcBorders>
              <w:top w:val="single" w:sz="2" w:space="0" w:color="auto"/>
              <w:left w:val="single" w:sz="2" w:space="0" w:color="auto"/>
              <w:bottom w:val="single" w:sz="2" w:space="0" w:color="auto"/>
              <w:right w:val="single" w:sz="2" w:space="0" w:color="auto"/>
            </w:tcBorders>
          </w:tcPr>
          <w:p w14:paraId="0091F823" w14:textId="77777777" w:rsidR="009675C1" w:rsidRPr="006729E8" w:rsidRDefault="00D449B6">
            <w:pPr>
              <w:pStyle w:val="NormalLeft"/>
            </w:pPr>
            <w:r w:rsidRPr="006729E8">
              <w:t>Hz</w:t>
            </w:r>
          </w:p>
        </w:tc>
        <w:tc>
          <w:tcPr>
            <w:tcW w:w="543" w:type="dxa"/>
            <w:tcBorders>
              <w:top w:val="single" w:sz="2" w:space="0" w:color="auto"/>
              <w:left w:val="single" w:sz="2" w:space="0" w:color="auto"/>
              <w:bottom w:val="single" w:sz="2" w:space="0" w:color="auto"/>
              <w:right w:val="single" w:sz="2" w:space="0" w:color="auto"/>
            </w:tcBorders>
          </w:tcPr>
          <w:p w14:paraId="7AE906BE"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58B4916C" w14:textId="77777777" w:rsidR="009675C1" w:rsidRPr="006729E8" w:rsidRDefault="00D449B6">
            <w:pPr>
              <w:pStyle w:val="NormalLeft"/>
            </w:pPr>
            <w:proofErr w:type="gramStart"/>
            <w:r w:rsidRPr="006729E8">
              <w:t>hertz</w:t>
            </w:r>
            <w:proofErr w:type="gramEnd"/>
          </w:p>
        </w:tc>
      </w:tr>
      <w:tr w:rsidR="009675C1" w:rsidRPr="006729E8" w14:paraId="3B58DEC0" w14:textId="77777777">
        <w:tc>
          <w:tcPr>
            <w:tcW w:w="1147" w:type="dxa"/>
            <w:tcBorders>
              <w:top w:val="single" w:sz="2" w:space="0" w:color="auto"/>
              <w:left w:val="single" w:sz="2" w:space="0" w:color="auto"/>
              <w:bottom w:val="single" w:sz="2" w:space="0" w:color="auto"/>
              <w:right w:val="single" w:sz="2" w:space="0" w:color="auto"/>
            </w:tcBorders>
          </w:tcPr>
          <w:p w14:paraId="6917F950" w14:textId="77777777" w:rsidR="009675C1" w:rsidRPr="006729E8" w:rsidRDefault="00D449B6">
            <w:pPr>
              <w:pStyle w:val="NormalLeft"/>
            </w:pPr>
            <w:proofErr w:type="gramStart"/>
            <w:r w:rsidRPr="006729E8">
              <w:t>km</w:t>
            </w:r>
            <w:proofErr w:type="gramEnd"/>
          </w:p>
        </w:tc>
        <w:tc>
          <w:tcPr>
            <w:tcW w:w="543" w:type="dxa"/>
            <w:tcBorders>
              <w:top w:val="single" w:sz="2" w:space="0" w:color="auto"/>
              <w:left w:val="single" w:sz="2" w:space="0" w:color="auto"/>
              <w:bottom w:val="single" w:sz="2" w:space="0" w:color="auto"/>
              <w:right w:val="single" w:sz="2" w:space="0" w:color="auto"/>
            </w:tcBorders>
          </w:tcPr>
          <w:p w14:paraId="57C457E4"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26C99E6" w14:textId="77777777" w:rsidR="009675C1" w:rsidRPr="006729E8" w:rsidRDefault="00D449B6">
            <w:pPr>
              <w:pStyle w:val="NormalLeft"/>
            </w:pPr>
            <w:proofErr w:type="gramStart"/>
            <w:r w:rsidRPr="006729E8">
              <w:t>kilometre</w:t>
            </w:r>
            <w:proofErr w:type="gramEnd"/>
          </w:p>
        </w:tc>
      </w:tr>
      <w:tr w:rsidR="009675C1" w:rsidRPr="006729E8" w14:paraId="2BA53AAB" w14:textId="77777777">
        <w:tc>
          <w:tcPr>
            <w:tcW w:w="1147" w:type="dxa"/>
            <w:tcBorders>
              <w:top w:val="single" w:sz="2" w:space="0" w:color="auto"/>
              <w:left w:val="single" w:sz="2" w:space="0" w:color="auto"/>
              <w:bottom w:val="single" w:sz="2" w:space="0" w:color="auto"/>
              <w:right w:val="single" w:sz="2" w:space="0" w:color="auto"/>
            </w:tcBorders>
          </w:tcPr>
          <w:p w14:paraId="5B664F8E" w14:textId="77777777" w:rsidR="009675C1" w:rsidRPr="006729E8" w:rsidRDefault="00D449B6">
            <w:pPr>
              <w:pStyle w:val="NormalLeft"/>
            </w:pPr>
            <w:proofErr w:type="gramStart"/>
            <w:r w:rsidRPr="006729E8">
              <w:t>m</w:t>
            </w:r>
            <w:proofErr w:type="gramEnd"/>
          </w:p>
        </w:tc>
        <w:tc>
          <w:tcPr>
            <w:tcW w:w="543" w:type="dxa"/>
            <w:tcBorders>
              <w:top w:val="single" w:sz="2" w:space="0" w:color="auto"/>
              <w:left w:val="single" w:sz="2" w:space="0" w:color="auto"/>
              <w:bottom w:val="single" w:sz="2" w:space="0" w:color="auto"/>
              <w:right w:val="single" w:sz="2" w:space="0" w:color="auto"/>
            </w:tcBorders>
          </w:tcPr>
          <w:p w14:paraId="7F06D253"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3BFAEE4" w14:textId="77777777" w:rsidR="009675C1" w:rsidRPr="006729E8" w:rsidRDefault="00D449B6">
            <w:pPr>
              <w:pStyle w:val="NormalLeft"/>
            </w:pPr>
            <w:proofErr w:type="gramStart"/>
            <w:r w:rsidRPr="006729E8">
              <w:t>metre</w:t>
            </w:r>
            <w:proofErr w:type="gramEnd"/>
          </w:p>
        </w:tc>
      </w:tr>
      <w:tr w:rsidR="009675C1" w:rsidRPr="006729E8" w14:paraId="6FB6E12C" w14:textId="77777777">
        <w:tc>
          <w:tcPr>
            <w:tcW w:w="1147" w:type="dxa"/>
            <w:tcBorders>
              <w:top w:val="single" w:sz="2" w:space="0" w:color="auto"/>
              <w:left w:val="single" w:sz="2" w:space="0" w:color="auto"/>
              <w:bottom w:val="single" w:sz="2" w:space="0" w:color="auto"/>
              <w:right w:val="single" w:sz="2" w:space="0" w:color="auto"/>
            </w:tcBorders>
          </w:tcPr>
          <w:p w14:paraId="7CC883CA" w14:textId="77777777" w:rsidR="009675C1" w:rsidRPr="006729E8" w:rsidRDefault="00D449B6">
            <w:pPr>
              <w:pStyle w:val="NormalLeft"/>
            </w:pPr>
            <w:proofErr w:type="gramStart"/>
            <w:r w:rsidRPr="006729E8">
              <w:t>mg</w:t>
            </w:r>
            <w:proofErr w:type="gramEnd"/>
            <w:r w:rsidRPr="006729E8">
              <w:t>/km</w:t>
            </w:r>
          </w:p>
        </w:tc>
        <w:tc>
          <w:tcPr>
            <w:tcW w:w="543" w:type="dxa"/>
            <w:tcBorders>
              <w:top w:val="single" w:sz="2" w:space="0" w:color="auto"/>
              <w:left w:val="single" w:sz="2" w:space="0" w:color="auto"/>
              <w:bottom w:val="single" w:sz="2" w:space="0" w:color="auto"/>
              <w:right w:val="single" w:sz="2" w:space="0" w:color="auto"/>
            </w:tcBorders>
          </w:tcPr>
          <w:p w14:paraId="3374DC23"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52DF904" w14:textId="77777777" w:rsidR="009675C1" w:rsidRPr="006729E8" w:rsidRDefault="00D449B6">
            <w:pPr>
              <w:pStyle w:val="NormalLeft"/>
            </w:pPr>
            <w:proofErr w:type="spellStart"/>
            <w:proofErr w:type="gramStart"/>
            <w:r w:rsidRPr="006729E8">
              <w:t>milligramme</w:t>
            </w:r>
            <w:proofErr w:type="spellEnd"/>
            <w:proofErr w:type="gramEnd"/>
            <w:r w:rsidRPr="006729E8">
              <w:t xml:space="preserve"> per kilometre</w:t>
            </w:r>
          </w:p>
        </w:tc>
      </w:tr>
      <w:tr w:rsidR="009675C1" w:rsidRPr="006729E8" w14:paraId="1B949EEB" w14:textId="77777777">
        <w:tc>
          <w:tcPr>
            <w:tcW w:w="1147" w:type="dxa"/>
            <w:tcBorders>
              <w:top w:val="single" w:sz="2" w:space="0" w:color="auto"/>
              <w:left w:val="single" w:sz="2" w:space="0" w:color="auto"/>
              <w:bottom w:val="single" w:sz="2" w:space="0" w:color="auto"/>
              <w:right w:val="single" w:sz="2" w:space="0" w:color="auto"/>
            </w:tcBorders>
          </w:tcPr>
          <w:p w14:paraId="55E94334" w14:textId="77777777" w:rsidR="009675C1" w:rsidRPr="006729E8" w:rsidRDefault="00D449B6">
            <w:pPr>
              <w:pStyle w:val="NormalLeft"/>
            </w:pPr>
            <w:proofErr w:type="gramStart"/>
            <w:r w:rsidRPr="006729E8">
              <w:t>r</w:t>
            </w:r>
            <w:r w:rsidRPr="006729E8">
              <w:rPr>
                <w:vertAlign w:val="superscript"/>
              </w:rPr>
              <w:t>2</w:t>
            </w:r>
            <w:proofErr w:type="gramEnd"/>
          </w:p>
        </w:tc>
        <w:tc>
          <w:tcPr>
            <w:tcW w:w="543" w:type="dxa"/>
            <w:tcBorders>
              <w:top w:val="single" w:sz="2" w:space="0" w:color="auto"/>
              <w:left w:val="single" w:sz="2" w:space="0" w:color="auto"/>
              <w:bottom w:val="single" w:sz="2" w:space="0" w:color="auto"/>
              <w:right w:val="single" w:sz="2" w:space="0" w:color="auto"/>
            </w:tcBorders>
          </w:tcPr>
          <w:p w14:paraId="70C40338"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ABC79AD" w14:textId="77777777" w:rsidR="009675C1" w:rsidRPr="006729E8" w:rsidRDefault="00D449B6">
            <w:pPr>
              <w:pStyle w:val="NormalLeft"/>
            </w:pPr>
            <w:proofErr w:type="gramStart"/>
            <w:r w:rsidRPr="006729E8">
              <w:t>coefficient</w:t>
            </w:r>
            <w:proofErr w:type="gramEnd"/>
            <w:r w:rsidRPr="006729E8">
              <w:t xml:space="preserve"> of determination</w:t>
            </w:r>
          </w:p>
        </w:tc>
      </w:tr>
      <w:tr w:rsidR="009675C1" w:rsidRPr="00B25357" w14:paraId="59024BB1" w14:textId="77777777">
        <w:tc>
          <w:tcPr>
            <w:tcW w:w="1147" w:type="dxa"/>
            <w:tcBorders>
              <w:top w:val="single" w:sz="2" w:space="0" w:color="auto"/>
              <w:left w:val="single" w:sz="2" w:space="0" w:color="auto"/>
              <w:bottom w:val="single" w:sz="2" w:space="0" w:color="auto"/>
              <w:right w:val="single" w:sz="2" w:space="0" w:color="auto"/>
            </w:tcBorders>
          </w:tcPr>
          <w:p w14:paraId="2FA15246" w14:textId="77777777" w:rsidR="009675C1" w:rsidRPr="006729E8" w:rsidRDefault="00D449B6">
            <w:pPr>
              <w:pStyle w:val="NormalLeft"/>
            </w:pPr>
            <w:proofErr w:type="gramStart"/>
            <w:r w:rsidRPr="006729E8">
              <w:rPr>
                <w:i/>
                <w:iCs/>
              </w:rPr>
              <w:t>x</w:t>
            </w:r>
            <w:proofErr w:type="gramEnd"/>
          </w:p>
        </w:tc>
        <w:tc>
          <w:tcPr>
            <w:tcW w:w="543" w:type="dxa"/>
            <w:tcBorders>
              <w:top w:val="single" w:sz="2" w:space="0" w:color="auto"/>
              <w:left w:val="single" w:sz="2" w:space="0" w:color="auto"/>
              <w:bottom w:val="single" w:sz="2" w:space="0" w:color="auto"/>
              <w:right w:val="single" w:sz="2" w:space="0" w:color="auto"/>
            </w:tcBorders>
          </w:tcPr>
          <w:p w14:paraId="5ADE040C"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24E182E" w14:textId="77777777" w:rsidR="009675C1" w:rsidRPr="006729E8" w:rsidRDefault="00D449B6">
            <w:pPr>
              <w:pStyle w:val="NormalLeft"/>
            </w:pPr>
            <w:proofErr w:type="gramStart"/>
            <w:r w:rsidRPr="006729E8">
              <w:t>actual</w:t>
            </w:r>
            <w:proofErr w:type="gramEnd"/>
            <w:r w:rsidRPr="006729E8">
              <w:t xml:space="preserve"> value of the reference signal</w:t>
            </w:r>
          </w:p>
        </w:tc>
      </w:tr>
      <w:tr w:rsidR="009675C1" w:rsidRPr="00B25357" w14:paraId="49C89BBF" w14:textId="77777777">
        <w:tc>
          <w:tcPr>
            <w:tcW w:w="1147" w:type="dxa"/>
            <w:tcBorders>
              <w:top w:val="single" w:sz="2" w:space="0" w:color="auto"/>
              <w:left w:val="single" w:sz="2" w:space="0" w:color="auto"/>
              <w:bottom w:val="single" w:sz="2" w:space="0" w:color="auto"/>
              <w:right w:val="single" w:sz="2" w:space="0" w:color="auto"/>
            </w:tcBorders>
          </w:tcPr>
          <w:p w14:paraId="481E9ADE" w14:textId="77777777" w:rsidR="009675C1" w:rsidRPr="006729E8" w:rsidRDefault="00D449B6">
            <w:pPr>
              <w:pStyle w:val="NormalLeft"/>
            </w:pPr>
            <w:proofErr w:type="gramStart"/>
            <w:r w:rsidRPr="006729E8">
              <w:rPr>
                <w:i/>
                <w:iCs/>
              </w:rPr>
              <w:t>y</w:t>
            </w:r>
            <w:proofErr w:type="gramEnd"/>
          </w:p>
        </w:tc>
        <w:tc>
          <w:tcPr>
            <w:tcW w:w="543" w:type="dxa"/>
            <w:tcBorders>
              <w:top w:val="single" w:sz="2" w:space="0" w:color="auto"/>
              <w:left w:val="single" w:sz="2" w:space="0" w:color="auto"/>
              <w:bottom w:val="single" w:sz="2" w:space="0" w:color="auto"/>
              <w:right w:val="single" w:sz="2" w:space="0" w:color="auto"/>
            </w:tcBorders>
          </w:tcPr>
          <w:p w14:paraId="5928211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38B805E" w14:textId="77777777" w:rsidR="009675C1" w:rsidRPr="006729E8" w:rsidRDefault="00D449B6">
            <w:pPr>
              <w:pStyle w:val="NormalLeft"/>
            </w:pPr>
            <w:proofErr w:type="gramStart"/>
            <w:r w:rsidRPr="006729E8">
              <w:t>actual</w:t>
            </w:r>
            <w:proofErr w:type="gramEnd"/>
            <w:r w:rsidRPr="006729E8">
              <w:t xml:space="preserve"> value of the signal under validation</w:t>
            </w:r>
          </w:p>
        </w:tc>
      </w:tr>
    </w:tbl>
    <w:p w14:paraId="300BC322" w14:textId="77777777" w:rsidR="009675C1" w:rsidRPr="006729E8" w:rsidRDefault="009675C1"/>
    <w:p w14:paraId="4E49B389" w14:textId="77777777" w:rsidR="009675C1" w:rsidRPr="006729E8" w:rsidRDefault="00D449B6" w:rsidP="000545C4">
      <w:pPr>
        <w:pStyle w:val="ManualHeading2"/>
        <w:numPr>
          <w:ilvl w:val="0"/>
          <w:numId w:val="0"/>
        </w:numPr>
        <w:ind w:left="851" w:hanging="851"/>
      </w:pPr>
      <w:r w:rsidRPr="006729E8">
        <w:t>3.</w:t>
      </w:r>
      <w:r w:rsidRPr="006729E8">
        <w:tab/>
        <w:t>VALIDATION PROCEDURE FOR PEMS</w:t>
      </w:r>
    </w:p>
    <w:p w14:paraId="7C7973D8" w14:textId="77777777" w:rsidR="009675C1" w:rsidRPr="006729E8" w:rsidRDefault="00D449B6" w:rsidP="000545C4">
      <w:pPr>
        <w:pStyle w:val="ManualHeading3"/>
        <w:numPr>
          <w:ilvl w:val="0"/>
          <w:numId w:val="0"/>
        </w:numPr>
        <w:ind w:left="850" w:hanging="850"/>
      </w:pPr>
      <w:r w:rsidRPr="006729E8">
        <w:t>3.1.</w:t>
      </w:r>
      <w:r w:rsidRPr="006729E8">
        <w:tab/>
        <w:t>Frequency of PEMS validation</w:t>
      </w:r>
    </w:p>
    <w:p w14:paraId="5A5E26F2" w14:textId="0D11B854" w:rsidR="009675C1" w:rsidRPr="006729E8" w:rsidRDefault="00D449B6">
      <w:r w:rsidRPr="00DD488E">
        <w:t xml:space="preserve">It is recommended to validate the </w:t>
      </w:r>
      <w:r w:rsidR="00F2650E" w:rsidRPr="00DD488E">
        <w:t>correct installation of a</w:t>
      </w:r>
      <w:r w:rsidRPr="00DD488E">
        <w:t xml:space="preserve"> PEMS</w:t>
      </w:r>
      <w:r w:rsidR="00F2650E" w:rsidRPr="00DD488E">
        <w:t xml:space="preserve"> on a vehicle via </w:t>
      </w:r>
      <w:r w:rsidR="001E1CC4" w:rsidRPr="00DD488E">
        <w:t xml:space="preserve">comparison </w:t>
      </w:r>
      <w:r w:rsidR="00F2650E" w:rsidRPr="00DD488E">
        <w:t>with</w:t>
      </w:r>
      <w:r w:rsidR="001E1CC4" w:rsidRPr="00DD488E">
        <w:t xml:space="preserve"> laboratory installed equipment </w:t>
      </w:r>
      <w:r w:rsidR="00F2650E" w:rsidRPr="00DD488E">
        <w:t>on</w:t>
      </w:r>
      <w:r w:rsidR="001E1CC4" w:rsidRPr="00DD488E">
        <w:t xml:space="preserve"> a test performed on a chassis dynamometer </w:t>
      </w:r>
      <w:r w:rsidRPr="00DD488E">
        <w:t>either before the RDE test or, alternatively, after the completion of the test.</w:t>
      </w:r>
    </w:p>
    <w:p w14:paraId="6908E6F5" w14:textId="77777777" w:rsidR="009675C1" w:rsidRPr="006729E8" w:rsidRDefault="00D449B6" w:rsidP="000545C4">
      <w:pPr>
        <w:pStyle w:val="ManualHeading3"/>
        <w:numPr>
          <w:ilvl w:val="0"/>
          <w:numId w:val="0"/>
        </w:numPr>
        <w:ind w:left="850" w:hanging="850"/>
      </w:pPr>
      <w:r w:rsidRPr="006729E8">
        <w:t>3.2.</w:t>
      </w:r>
      <w:r w:rsidRPr="006729E8">
        <w:tab/>
        <w:t>PEMS validation procedure</w:t>
      </w:r>
    </w:p>
    <w:p w14:paraId="15912511" w14:textId="77777777" w:rsidR="009675C1" w:rsidRPr="006729E8" w:rsidRDefault="00D449B6" w:rsidP="000545C4">
      <w:pPr>
        <w:pStyle w:val="ManualHeading4"/>
        <w:numPr>
          <w:ilvl w:val="0"/>
          <w:numId w:val="0"/>
        </w:numPr>
        <w:ind w:left="850" w:hanging="850"/>
      </w:pPr>
      <w:r w:rsidRPr="006729E8">
        <w:t>3.2.1.</w:t>
      </w:r>
      <w:r w:rsidRPr="006729E8">
        <w:tab/>
      </w:r>
      <w:r w:rsidRPr="006729E8">
        <w:rPr>
          <w:i/>
          <w:iCs/>
        </w:rPr>
        <w:t>PEMS installation</w:t>
      </w:r>
    </w:p>
    <w:p w14:paraId="7C47AB67" w14:textId="77777777" w:rsidR="009675C1" w:rsidRPr="006729E8" w:rsidRDefault="00D449B6">
      <w:r w:rsidRPr="006729E8">
        <w:t>The PEMS shall be installed and prepared according to the requirements of Appendix 1. The PEMS installation shall be kept unchanged in the time period between the validation and the RDE test.</w:t>
      </w:r>
    </w:p>
    <w:p w14:paraId="64879164" w14:textId="77777777" w:rsidR="009675C1" w:rsidRPr="006729E8" w:rsidRDefault="00D449B6" w:rsidP="000545C4">
      <w:pPr>
        <w:pStyle w:val="ManualHeading4"/>
        <w:numPr>
          <w:ilvl w:val="0"/>
          <w:numId w:val="0"/>
        </w:numPr>
        <w:ind w:left="850" w:hanging="850"/>
      </w:pPr>
      <w:r w:rsidRPr="006729E8">
        <w:t>3.2.2.</w:t>
      </w:r>
      <w:r w:rsidRPr="006729E8">
        <w:tab/>
      </w:r>
      <w:r w:rsidRPr="006729E8">
        <w:rPr>
          <w:i/>
          <w:iCs/>
        </w:rPr>
        <w:t>Test conditions</w:t>
      </w:r>
    </w:p>
    <w:p w14:paraId="3FE196A6" w14:textId="77777777" w:rsidR="009675C1" w:rsidRPr="006729E8" w:rsidRDefault="00D449B6">
      <w:r w:rsidRPr="006729E8">
        <w:t xml:space="preserve">The validation test shall be conducted on a chassis dynamometer, as far as </w:t>
      </w:r>
      <w:r w:rsidR="00010A16" w:rsidRPr="00010A16">
        <w:t xml:space="preserve">possible, </w:t>
      </w:r>
      <w:r w:rsidR="000E6814">
        <w:t>using an applicable test cycle</w:t>
      </w:r>
      <w:r w:rsidR="00010A16">
        <w:t xml:space="preserve">. </w:t>
      </w:r>
      <w:r w:rsidRPr="006729E8">
        <w:t xml:space="preserve">It is recommended to feed the exhaust flow extracted by the PEMS </w:t>
      </w:r>
      <w:r w:rsidRPr="006729E8">
        <w:lastRenderedPageBreak/>
        <w:t xml:space="preserve">during the validation test back to the CVS. If this is not feasible, the CVS results shall be corrected for the extracted exhaust mass. If the exhaust mass flow rate is validated with an exhaust mass flow meter, it is recommended to </w:t>
      </w:r>
      <w:proofErr w:type="gramStart"/>
      <w:r w:rsidRPr="006729E8">
        <w:t>cross-check</w:t>
      </w:r>
      <w:proofErr w:type="gramEnd"/>
      <w:r w:rsidRPr="006729E8">
        <w:t xml:space="preserve"> the mass flow rate measurements with data obtained from a sensor or the ECU.</w:t>
      </w:r>
    </w:p>
    <w:p w14:paraId="4C5D38AB" w14:textId="77777777" w:rsidR="009675C1" w:rsidRPr="006729E8" w:rsidRDefault="00D449B6" w:rsidP="000545C4">
      <w:pPr>
        <w:pStyle w:val="ManualHeading4"/>
        <w:numPr>
          <w:ilvl w:val="0"/>
          <w:numId w:val="0"/>
        </w:numPr>
        <w:ind w:left="850" w:hanging="850"/>
      </w:pPr>
      <w:r w:rsidRPr="006729E8">
        <w:t>3.2.3.</w:t>
      </w:r>
      <w:r w:rsidRPr="006729E8">
        <w:tab/>
      </w:r>
      <w:r w:rsidRPr="006729E8">
        <w:rPr>
          <w:i/>
          <w:iCs/>
        </w:rPr>
        <w:t>Data analysis</w:t>
      </w:r>
    </w:p>
    <w:p w14:paraId="2F53D436" w14:textId="29A071D6" w:rsidR="009675C1" w:rsidRPr="006729E8" w:rsidRDefault="00D449B6">
      <w:r w:rsidRPr="006729E8">
        <w:t xml:space="preserve">The total distance-specific emissions [g/km] measured with laboratory equipment shall be calculated </w:t>
      </w:r>
      <w:r w:rsidR="00010A16" w:rsidRPr="00010A16">
        <w:t xml:space="preserve">in accordance </w:t>
      </w:r>
      <w:r w:rsidR="000E6814">
        <w:t>with the applicable Regulation</w:t>
      </w:r>
      <w:r w:rsidRPr="006729E8">
        <w:t xml:space="preserve">. The emissions as measured with the PEMS shall be calculated according to point 9 of Appendix 4, summed to give the total mass of </w:t>
      </w:r>
      <w:r w:rsidR="00DD488E">
        <w:t xml:space="preserve">criteria </w:t>
      </w:r>
      <w:r w:rsidRPr="006729E8">
        <w:t xml:space="preserve">emissions [g] and then divided by the test distance [km] as obtained from the chassis dynamometer. The total distance-specific mass of </w:t>
      </w:r>
      <w:r w:rsidR="00DD488E">
        <w:t>criteria emission</w:t>
      </w:r>
      <w:r w:rsidRPr="006729E8">
        <w:t>s [g/km], as determined by the PEMS and the reference laboratory system, shall be evaluated against the requirements specified in point 3.3. For the validation of NO</w:t>
      </w:r>
      <w:r w:rsidRPr="006729E8">
        <w:rPr>
          <w:vertAlign w:val="subscript"/>
        </w:rPr>
        <w:t>X</w:t>
      </w:r>
      <w:r w:rsidRPr="006729E8">
        <w:t xml:space="preserve"> emission measurements, humidity correction shall be applied </w:t>
      </w:r>
      <w:r w:rsidR="00010A16" w:rsidRPr="00010A16">
        <w:t xml:space="preserve">in accordance with </w:t>
      </w:r>
      <w:r w:rsidR="000E6814">
        <w:t>the applicable Regulation</w:t>
      </w:r>
      <w:r w:rsidRPr="006729E8">
        <w:t>.</w:t>
      </w:r>
    </w:p>
    <w:p w14:paraId="3E00D829" w14:textId="77777777" w:rsidR="009675C1" w:rsidRPr="006729E8" w:rsidRDefault="00D449B6" w:rsidP="000545C4">
      <w:pPr>
        <w:pStyle w:val="ManualHeading3"/>
        <w:numPr>
          <w:ilvl w:val="0"/>
          <w:numId w:val="0"/>
        </w:numPr>
        <w:ind w:left="850" w:hanging="850"/>
      </w:pPr>
      <w:r w:rsidRPr="006729E8">
        <w:t>3.3.</w:t>
      </w:r>
      <w:r w:rsidRPr="006729E8">
        <w:tab/>
        <w:t>Permissible tolerances for PEMS validation</w:t>
      </w:r>
    </w:p>
    <w:p w14:paraId="41716DBE" w14:textId="12517BFA" w:rsidR="009675C1" w:rsidRDefault="00D449B6">
      <w:pPr>
        <w:rPr>
          <w:ins w:id="722" w:author="BONNEL Pierre" w:date="2019-10-23T11:47:00Z"/>
        </w:rPr>
      </w:pPr>
      <w:r w:rsidRPr="006729E8">
        <w:t>The PEMS validation results shall fulfil the requirements given in Table 1</w:t>
      </w:r>
      <w:r w:rsidR="00AF15ED">
        <w:t xml:space="preserve"> for a validation </w:t>
      </w:r>
      <w:r w:rsidR="00AF15ED" w:rsidRPr="005368CC">
        <w:rPr>
          <w:highlight w:val="yellow"/>
        </w:rPr>
        <w:t xml:space="preserve">using </w:t>
      </w:r>
      <w:r w:rsidR="006A6C57">
        <w:rPr>
          <w:highlight w:val="yellow"/>
        </w:rPr>
        <w:t xml:space="preserve">an appropriate regulatory </w:t>
      </w:r>
      <w:r w:rsidR="00AF15ED" w:rsidRPr="005368CC">
        <w:rPr>
          <w:highlight w:val="yellow"/>
        </w:rPr>
        <w:t>cycle</w:t>
      </w:r>
      <w:r w:rsidRPr="006729E8">
        <w:t xml:space="preserve">. If any permissible tolerance is not met, corrective action shall be taken and the </w:t>
      </w:r>
      <w:proofErr w:type="spellStart"/>
      <w:r w:rsidRPr="006729E8">
        <w:t>PEMS</w:t>
      </w:r>
      <w:del w:id="723" w:author="DILARA Panagiota (GROW)" w:date="2019-04-02T08:18:00Z">
        <w:r w:rsidRPr="006729E8" w:rsidDel="006A6C57">
          <w:delText xml:space="preserve"> </w:delText>
        </w:r>
      </w:del>
      <w:r w:rsidRPr="006729E8">
        <w:t>validation</w:t>
      </w:r>
      <w:proofErr w:type="spellEnd"/>
      <w:r w:rsidRPr="006729E8">
        <w:t xml:space="preserve"> shall be repeated.</w:t>
      </w:r>
    </w:p>
    <w:p w14:paraId="39FD1668" w14:textId="50B60774" w:rsidR="00193096" w:rsidRDefault="00193096">
      <w:pPr>
        <w:rPr>
          <w:ins w:id="724" w:author="BONNEL Pierre" w:date="2019-10-23T11:47:00Z"/>
        </w:rPr>
      </w:pPr>
      <w:ins w:id="725" w:author="BONNEL Pierre" w:date="2019-10-23T11:47:00Z">
        <w:r>
          <w:t>The p</w:t>
        </w:r>
        <w:r w:rsidRPr="00193096">
          <w:t xml:space="preserve">ermissible tolerances for PEMS validation for M1/M2/N1 Low Powered vehicles to be reviewed based on IRDE </w:t>
        </w:r>
        <w:proofErr w:type="spellStart"/>
        <w:r w:rsidRPr="00193096">
          <w:t>learnings</w:t>
        </w:r>
        <w:proofErr w:type="spellEnd"/>
        <w:r w:rsidRPr="00193096">
          <w:t>.</w:t>
        </w:r>
      </w:ins>
    </w:p>
    <w:p w14:paraId="3D5171F7" w14:textId="77777777" w:rsidR="00193096" w:rsidRPr="006729E8" w:rsidRDefault="00193096"/>
    <w:tbl>
      <w:tblPr>
        <w:tblW w:w="0" w:type="auto"/>
        <w:tblInd w:w="325" w:type="dxa"/>
        <w:tblLayout w:type="fixed"/>
        <w:tblLook w:val="0000" w:firstRow="0" w:lastRow="0" w:firstColumn="0" w:lastColumn="0" w:noHBand="0" w:noVBand="0"/>
      </w:tblPr>
      <w:tblGrid>
        <w:gridCol w:w="1986"/>
        <w:gridCol w:w="6650"/>
      </w:tblGrid>
      <w:tr w:rsidR="009675C1" w:rsidRPr="006729E8" w14:paraId="0DD5EF9B" w14:textId="77777777">
        <w:tc>
          <w:tcPr>
            <w:tcW w:w="8636" w:type="dxa"/>
            <w:gridSpan w:val="2"/>
            <w:tcBorders>
              <w:top w:val="single" w:sz="2" w:space="0" w:color="auto"/>
              <w:left w:val="single" w:sz="2" w:space="0" w:color="auto"/>
              <w:bottom w:val="single" w:sz="2" w:space="0" w:color="auto"/>
              <w:right w:val="single" w:sz="2" w:space="0" w:color="auto"/>
            </w:tcBorders>
          </w:tcPr>
          <w:p w14:paraId="378BEB7D" w14:textId="77777777" w:rsidR="009675C1" w:rsidRPr="006729E8" w:rsidRDefault="00D449B6">
            <w:pPr>
              <w:pStyle w:val="NormalCentered"/>
            </w:pPr>
            <w:r w:rsidRPr="006729E8">
              <w:rPr>
                <w:i/>
                <w:iCs/>
              </w:rPr>
              <w:t>Table 1</w:t>
            </w:r>
          </w:p>
        </w:tc>
      </w:tr>
      <w:tr w:rsidR="009675C1" w:rsidRPr="006729E8" w14:paraId="6ED6EDE6" w14:textId="77777777">
        <w:tc>
          <w:tcPr>
            <w:tcW w:w="8636" w:type="dxa"/>
            <w:gridSpan w:val="2"/>
            <w:tcBorders>
              <w:top w:val="single" w:sz="2" w:space="0" w:color="auto"/>
              <w:left w:val="single" w:sz="2" w:space="0" w:color="auto"/>
              <w:bottom w:val="single" w:sz="2" w:space="0" w:color="auto"/>
              <w:right w:val="single" w:sz="2" w:space="0" w:color="auto"/>
            </w:tcBorders>
          </w:tcPr>
          <w:p w14:paraId="6355D4F0" w14:textId="1050A164" w:rsidR="009675C1" w:rsidRPr="006729E8" w:rsidRDefault="00D449B6">
            <w:pPr>
              <w:pStyle w:val="NormalCentered"/>
            </w:pPr>
            <w:commentRangeStart w:id="726"/>
            <w:r w:rsidRPr="006729E8">
              <w:rPr>
                <w:i/>
                <w:iCs/>
              </w:rPr>
              <w:t>Permissible tolerances</w:t>
            </w:r>
            <w:commentRangeEnd w:id="726"/>
            <w:r w:rsidR="000719CA">
              <w:rPr>
                <w:rStyle w:val="CommentReference"/>
              </w:rPr>
              <w:commentReference w:id="726"/>
            </w:r>
            <w:ins w:id="727" w:author="DILARA Panagiota (GROW)" w:date="2018-11-27T16:13:00Z">
              <w:r w:rsidR="00AF15ED">
                <w:rPr>
                  <w:i/>
                  <w:iCs/>
                </w:rPr>
                <w:t xml:space="preserve"> </w:t>
              </w:r>
            </w:ins>
            <w:r w:rsidR="00AF15ED">
              <w:rPr>
                <w:i/>
                <w:iCs/>
              </w:rPr>
              <w:t>for WLTC validations</w:t>
            </w:r>
            <w:r w:rsidR="006A6C57">
              <w:rPr>
                <w:i/>
                <w:iCs/>
              </w:rPr>
              <w:t xml:space="preserve"> </w:t>
            </w:r>
            <w:ins w:id="728" w:author="DILARA Panagiota (GROW)" w:date="2019-04-02T08:19:00Z">
              <w:r w:rsidR="006A6C57">
                <w:rPr>
                  <w:i/>
                  <w:iCs/>
                </w:rPr>
                <w:t>(add other CP validation parameters)</w:t>
              </w:r>
            </w:ins>
          </w:p>
        </w:tc>
      </w:tr>
      <w:tr w:rsidR="009675C1" w:rsidRPr="006729E8" w14:paraId="068F9FCD" w14:textId="77777777">
        <w:tc>
          <w:tcPr>
            <w:tcW w:w="1986" w:type="dxa"/>
            <w:tcBorders>
              <w:top w:val="single" w:sz="2" w:space="0" w:color="auto"/>
              <w:left w:val="single" w:sz="2" w:space="0" w:color="auto"/>
              <w:bottom w:val="single" w:sz="2" w:space="0" w:color="auto"/>
              <w:right w:val="single" w:sz="2" w:space="0" w:color="auto"/>
            </w:tcBorders>
          </w:tcPr>
          <w:p w14:paraId="46719447" w14:textId="77777777" w:rsidR="009675C1" w:rsidRPr="006729E8" w:rsidRDefault="00D449B6">
            <w:pPr>
              <w:pStyle w:val="NormalCentered"/>
            </w:pPr>
            <w:r w:rsidRPr="006729E8">
              <w:t>Parameter [Unit]</w:t>
            </w:r>
          </w:p>
        </w:tc>
        <w:tc>
          <w:tcPr>
            <w:tcW w:w="6650" w:type="dxa"/>
            <w:tcBorders>
              <w:top w:val="single" w:sz="2" w:space="0" w:color="auto"/>
              <w:left w:val="single" w:sz="2" w:space="0" w:color="auto"/>
              <w:bottom w:val="single" w:sz="2" w:space="0" w:color="auto"/>
              <w:right w:val="single" w:sz="2" w:space="0" w:color="auto"/>
            </w:tcBorders>
          </w:tcPr>
          <w:p w14:paraId="0E524E39" w14:textId="64D2A3BD" w:rsidR="009675C1" w:rsidRPr="006729E8" w:rsidRDefault="00D449B6">
            <w:pPr>
              <w:pStyle w:val="NormalCentered"/>
            </w:pPr>
            <w:r w:rsidRPr="006729E8">
              <w:t>Permissible absolute tolerance</w:t>
            </w:r>
            <w:r w:rsidR="006A6C57">
              <w:t xml:space="preserve"> for</w:t>
            </w:r>
            <w:r w:rsidR="00DD488E">
              <w:t xml:space="preserve"> </w:t>
            </w:r>
            <w:r w:rsidR="006A6C57">
              <w:t>WLT</w:t>
            </w:r>
            <w:r w:rsidR="00DD488E">
              <w:t>C</w:t>
            </w:r>
          </w:p>
        </w:tc>
      </w:tr>
      <w:tr w:rsidR="009675C1" w:rsidRPr="00B25357" w14:paraId="78B167F2" w14:textId="77777777">
        <w:tc>
          <w:tcPr>
            <w:tcW w:w="1986" w:type="dxa"/>
            <w:tcBorders>
              <w:top w:val="single" w:sz="2" w:space="0" w:color="auto"/>
              <w:left w:val="single" w:sz="2" w:space="0" w:color="auto"/>
              <w:bottom w:val="single" w:sz="2" w:space="0" w:color="auto"/>
              <w:right w:val="single" w:sz="2" w:space="0" w:color="auto"/>
            </w:tcBorders>
          </w:tcPr>
          <w:p w14:paraId="4EF22CB3" w14:textId="77777777" w:rsidR="009675C1" w:rsidRPr="006729E8" w:rsidRDefault="00D449B6">
            <w:pPr>
              <w:pStyle w:val="NormalLeft"/>
            </w:pPr>
            <w:r w:rsidRPr="006729E8">
              <w:t>Distance [km]</w:t>
            </w:r>
            <w:r w:rsidRPr="006729E8">
              <w:rPr>
                <w:rStyle w:val="FootnoteReference"/>
              </w:rPr>
              <w:footnoteReference w:id="44"/>
            </w:r>
          </w:p>
        </w:tc>
        <w:tc>
          <w:tcPr>
            <w:tcW w:w="6650" w:type="dxa"/>
            <w:tcBorders>
              <w:top w:val="single" w:sz="2" w:space="0" w:color="auto"/>
              <w:left w:val="single" w:sz="2" w:space="0" w:color="auto"/>
              <w:bottom w:val="single" w:sz="2" w:space="0" w:color="auto"/>
              <w:right w:val="single" w:sz="2" w:space="0" w:color="auto"/>
            </w:tcBorders>
          </w:tcPr>
          <w:p w14:paraId="3BA9B5D4" w14:textId="77777777" w:rsidR="009675C1" w:rsidRPr="006729E8" w:rsidRDefault="00D449B6">
            <w:pPr>
              <w:pStyle w:val="NormalLeft"/>
            </w:pPr>
            <w:r w:rsidRPr="006729E8">
              <w:t>250 m of the laboratory reference</w:t>
            </w:r>
          </w:p>
        </w:tc>
      </w:tr>
      <w:tr w:rsidR="009675C1" w:rsidRPr="00B25357" w14:paraId="6E3FC884" w14:textId="77777777">
        <w:tc>
          <w:tcPr>
            <w:tcW w:w="1986" w:type="dxa"/>
            <w:tcBorders>
              <w:top w:val="single" w:sz="2" w:space="0" w:color="auto"/>
              <w:left w:val="single" w:sz="2" w:space="0" w:color="auto"/>
              <w:bottom w:val="single" w:sz="2" w:space="0" w:color="auto"/>
              <w:right w:val="single" w:sz="2" w:space="0" w:color="auto"/>
            </w:tcBorders>
          </w:tcPr>
          <w:p w14:paraId="48ED9843" w14:textId="77777777" w:rsidR="009675C1" w:rsidRPr="006729E8" w:rsidRDefault="00D449B6">
            <w:pPr>
              <w:pStyle w:val="NormalLeft"/>
            </w:pPr>
            <w:r w:rsidRPr="006729E8">
              <w:t>THC</w:t>
            </w:r>
            <w:r w:rsidRPr="006729E8">
              <w:rPr>
                <w:rStyle w:val="FootnoteReference"/>
              </w:rPr>
              <w:footnoteReference w:id="45"/>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5DF72B2A" w14:textId="77777777" w:rsidR="009675C1" w:rsidRPr="006729E8" w:rsidRDefault="00D449B6">
            <w:pPr>
              <w:pStyle w:val="NormalLeft"/>
            </w:pPr>
            <w:r w:rsidRPr="006729E8">
              <w:t>15 mg/km or 15 % of the laboratory reference, whichever is larger</w:t>
            </w:r>
          </w:p>
        </w:tc>
      </w:tr>
      <w:tr w:rsidR="009675C1" w:rsidRPr="00B25357" w14:paraId="5DD3F3EC" w14:textId="77777777">
        <w:tc>
          <w:tcPr>
            <w:tcW w:w="1986" w:type="dxa"/>
            <w:tcBorders>
              <w:top w:val="single" w:sz="2" w:space="0" w:color="auto"/>
              <w:left w:val="single" w:sz="2" w:space="0" w:color="auto"/>
              <w:bottom w:val="single" w:sz="2" w:space="0" w:color="auto"/>
              <w:right w:val="single" w:sz="2" w:space="0" w:color="auto"/>
            </w:tcBorders>
          </w:tcPr>
          <w:p w14:paraId="1FFC5D20" w14:textId="77777777" w:rsidR="009675C1" w:rsidRPr="006729E8" w:rsidRDefault="00D449B6">
            <w:pPr>
              <w:pStyle w:val="NormalLeft"/>
            </w:pPr>
            <w:r w:rsidRPr="006729E8">
              <w:t>CH</w:t>
            </w:r>
            <w:r w:rsidRPr="006729E8">
              <w:rPr>
                <w:vertAlign w:val="subscript"/>
              </w:rPr>
              <w:t>4</w:t>
            </w:r>
            <w:r w:rsidRPr="006729E8">
              <w:rPr>
                <w:rStyle w:val="FootnoteReference"/>
              </w:rPr>
              <w:footnoteReference w:id="46"/>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2F8D6121" w14:textId="77777777" w:rsidR="009675C1" w:rsidRPr="006729E8" w:rsidRDefault="00D449B6">
            <w:pPr>
              <w:pStyle w:val="NormalLeft"/>
            </w:pPr>
            <w:r w:rsidRPr="006729E8">
              <w:t>15 mg/km or 15 % of the laboratory reference, whichever is larger</w:t>
            </w:r>
          </w:p>
        </w:tc>
      </w:tr>
      <w:tr w:rsidR="009675C1" w:rsidRPr="00B25357" w14:paraId="70C79F2B" w14:textId="77777777">
        <w:tc>
          <w:tcPr>
            <w:tcW w:w="1986" w:type="dxa"/>
            <w:tcBorders>
              <w:top w:val="single" w:sz="2" w:space="0" w:color="auto"/>
              <w:left w:val="single" w:sz="2" w:space="0" w:color="auto"/>
              <w:bottom w:val="single" w:sz="2" w:space="0" w:color="auto"/>
              <w:right w:val="single" w:sz="2" w:space="0" w:color="auto"/>
            </w:tcBorders>
          </w:tcPr>
          <w:p w14:paraId="274182C5" w14:textId="77777777" w:rsidR="009675C1" w:rsidRPr="006729E8" w:rsidRDefault="00D449B6">
            <w:pPr>
              <w:pStyle w:val="NormalLeft"/>
            </w:pPr>
            <w:r w:rsidRPr="006729E8">
              <w:t>NMHC</w:t>
            </w:r>
            <w:r w:rsidRPr="006729E8">
              <w:rPr>
                <w:rStyle w:val="FootnoteReference"/>
              </w:rPr>
              <w:footnoteReference w:id="47"/>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174297D6" w14:textId="77777777" w:rsidR="009675C1" w:rsidRPr="006729E8" w:rsidRDefault="00D449B6">
            <w:pPr>
              <w:pStyle w:val="NormalLeft"/>
            </w:pPr>
            <w:r w:rsidRPr="006729E8">
              <w:t>20 mg/km or 20 % of the laboratory reference, whichever is larger</w:t>
            </w:r>
          </w:p>
        </w:tc>
      </w:tr>
      <w:tr w:rsidR="009675C1" w:rsidRPr="00B25357" w14:paraId="7F3AB9DA" w14:textId="77777777">
        <w:tc>
          <w:tcPr>
            <w:tcW w:w="1986" w:type="dxa"/>
            <w:tcBorders>
              <w:top w:val="single" w:sz="2" w:space="0" w:color="auto"/>
              <w:left w:val="single" w:sz="2" w:space="0" w:color="auto"/>
              <w:bottom w:val="single" w:sz="2" w:space="0" w:color="auto"/>
              <w:right w:val="single" w:sz="2" w:space="0" w:color="auto"/>
            </w:tcBorders>
          </w:tcPr>
          <w:p w14:paraId="353217D4" w14:textId="77777777" w:rsidR="009675C1" w:rsidRPr="006729E8" w:rsidRDefault="00D449B6">
            <w:pPr>
              <w:pStyle w:val="NormalLeft"/>
            </w:pPr>
            <w:r w:rsidRPr="006729E8">
              <w:t>PN</w:t>
            </w:r>
            <w:r w:rsidRPr="006729E8">
              <w:rPr>
                <w:rStyle w:val="FootnoteReference"/>
              </w:rPr>
              <w:footnoteReference w:id="48"/>
            </w:r>
            <w:r w:rsidRPr="006729E8">
              <w:t xml:space="preserve"> [#/km]</w:t>
            </w:r>
          </w:p>
        </w:tc>
        <w:tc>
          <w:tcPr>
            <w:tcW w:w="6650" w:type="dxa"/>
            <w:tcBorders>
              <w:top w:val="single" w:sz="2" w:space="0" w:color="auto"/>
              <w:left w:val="single" w:sz="2" w:space="0" w:color="auto"/>
              <w:bottom w:val="single" w:sz="2" w:space="0" w:color="auto"/>
              <w:right w:val="single" w:sz="2" w:space="0" w:color="auto"/>
            </w:tcBorders>
          </w:tcPr>
          <w:p w14:paraId="5DC8E65F" w14:textId="77777777" w:rsidR="009675C1" w:rsidRPr="006729E8" w:rsidRDefault="00D449B6">
            <w:pPr>
              <w:pStyle w:val="NormalLeft"/>
            </w:pPr>
            <w:r w:rsidRPr="006729E8">
              <w:t>1•10</w:t>
            </w:r>
            <w:r w:rsidRPr="006729E8">
              <w:rPr>
                <w:vertAlign w:val="superscript"/>
              </w:rPr>
              <w:t>11</w:t>
            </w:r>
            <w:r w:rsidRPr="006729E8">
              <w:t xml:space="preserve"> p/km or 50 % of the laboratory reference</w:t>
            </w:r>
            <w:r w:rsidRPr="006729E8">
              <w:rPr>
                <w:rStyle w:val="FootnoteReference"/>
              </w:rPr>
              <w:footnoteReference w:id="49"/>
            </w:r>
            <w:r w:rsidRPr="006729E8">
              <w:t xml:space="preserve"> whichever is larger</w:t>
            </w:r>
          </w:p>
        </w:tc>
      </w:tr>
      <w:tr w:rsidR="009675C1" w:rsidRPr="00B25357" w14:paraId="03778B6D" w14:textId="77777777">
        <w:tc>
          <w:tcPr>
            <w:tcW w:w="1986" w:type="dxa"/>
            <w:tcBorders>
              <w:top w:val="single" w:sz="2" w:space="0" w:color="auto"/>
              <w:left w:val="single" w:sz="2" w:space="0" w:color="auto"/>
              <w:bottom w:val="single" w:sz="2" w:space="0" w:color="auto"/>
              <w:right w:val="single" w:sz="2" w:space="0" w:color="auto"/>
            </w:tcBorders>
          </w:tcPr>
          <w:p w14:paraId="0AF8DD41" w14:textId="77777777" w:rsidR="009675C1" w:rsidRPr="006729E8" w:rsidRDefault="00D449B6">
            <w:pPr>
              <w:pStyle w:val="NormalLeft"/>
            </w:pPr>
            <w:r w:rsidRPr="006729E8">
              <w:t>CO</w:t>
            </w:r>
            <w:r w:rsidRPr="006729E8">
              <w:rPr>
                <w:rStyle w:val="FootnoteReference"/>
              </w:rPr>
              <w:footnoteReference w:id="50"/>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084CC03D" w14:textId="77777777" w:rsidR="009675C1" w:rsidRPr="006729E8" w:rsidRDefault="00D449B6">
            <w:pPr>
              <w:pStyle w:val="NormalLeft"/>
            </w:pPr>
            <w:r w:rsidRPr="006729E8">
              <w:t>150 mg/km or 15 % of the laboratory reference, whichever is larger</w:t>
            </w:r>
          </w:p>
        </w:tc>
      </w:tr>
      <w:tr w:rsidR="009675C1" w:rsidRPr="00B25357" w14:paraId="5BBC78BB" w14:textId="77777777">
        <w:tc>
          <w:tcPr>
            <w:tcW w:w="1986" w:type="dxa"/>
            <w:tcBorders>
              <w:top w:val="single" w:sz="2" w:space="0" w:color="auto"/>
              <w:left w:val="single" w:sz="2" w:space="0" w:color="auto"/>
              <w:bottom w:val="single" w:sz="2" w:space="0" w:color="auto"/>
              <w:right w:val="single" w:sz="2" w:space="0" w:color="auto"/>
            </w:tcBorders>
          </w:tcPr>
          <w:p w14:paraId="1C2C8EF8" w14:textId="77777777" w:rsidR="009675C1" w:rsidRPr="006729E8" w:rsidRDefault="00D449B6">
            <w:pPr>
              <w:pStyle w:val="NormalLeft"/>
            </w:pPr>
            <w:r w:rsidRPr="006729E8">
              <w:lastRenderedPageBreak/>
              <w:t>CO</w:t>
            </w:r>
            <w:r w:rsidRPr="006729E8">
              <w:rPr>
                <w:vertAlign w:val="subscript"/>
              </w:rPr>
              <w:t>2</w:t>
            </w:r>
            <w:r w:rsidRPr="006729E8">
              <w:t xml:space="preserve"> [g/km]</w:t>
            </w:r>
          </w:p>
        </w:tc>
        <w:tc>
          <w:tcPr>
            <w:tcW w:w="6650" w:type="dxa"/>
            <w:tcBorders>
              <w:top w:val="single" w:sz="2" w:space="0" w:color="auto"/>
              <w:left w:val="single" w:sz="2" w:space="0" w:color="auto"/>
              <w:bottom w:val="single" w:sz="2" w:space="0" w:color="auto"/>
              <w:right w:val="single" w:sz="2" w:space="0" w:color="auto"/>
            </w:tcBorders>
          </w:tcPr>
          <w:p w14:paraId="747586AC" w14:textId="77777777" w:rsidR="009675C1" w:rsidRPr="006729E8" w:rsidRDefault="00D449B6">
            <w:pPr>
              <w:pStyle w:val="NormalLeft"/>
            </w:pPr>
            <w:r w:rsidRPr="006729E8">
              <w:t>10 g/km or 10 % of the laboratory reference, whichever is larger</w:t>
            </w:r>
          </w:p>
        </w:tc>
      </w:tr>
      <w:tr w:rsidR="009675C1" w:rsidRPr="00B25357" w14:paraId="697457E0" w14:textId="77777777">
        <w:tc>
          <w:tcPr>
            <w:tcW w:w="1986" w:type="dxa"/>
            <w:tcBorders>
              <w:top w:val="single" w:sz="2" w:space="0" w:color="auto"/>
              <w:left w:val="single" w:sz="2" w:space="0" w:color="auto"/>
              <w:bottom w:val="single" w:sz="2" w:space="0" w:color="auto"/>
              <w:right w:val="single" w:sz="2" w:space="0" w:color="auto"/>
            </w:tcBorders>
          </w:tcPr>
          <w:p w14:paraId="68708EB3" w14:textId="77777777" w:rsidR="009675C1" w:rsidRPr="006729E8" w:rsidRDefault="00D449B6">
            <w:pPr>
              <w:pStyle w:val="NormalLeft"/>
            </w:pPr>
            <w:proofErr w:type="spellStart"/>
            <w:r w:rsidRPr="006729E8">
              <w:t>NO</w:t>
            </w:r>
            <w:r w:rsidRPr="006729E8">
              <w:rPr>
                <w:vertAlign w:val="subscript"/>
              </w:rPr>
              <w:t>x</w:t>
            </w:r>
            <w:proofErr w:type="spellEnd"/>
            <w:r w:rsidRPr="006729E8">
              <w:rPr>
                <w:rStyle w:val="FootnoteReference"/>
              </w:rPr>
              <w:footnoteReference w:id="51"/>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411F5107" w14:textId="77777777" w:rsidR="009675C1" w:rsidRPr="006729E8" w:rsidRDefault="00D449B6">
            <w:pPr>
              <w:pStyle w:val="NormalLeft"/>
            </w:pPr>
            <w:r w:rsidRPr="006729E8">
              <w:t>15 mg/km or 15 % of the laboratory reference, whichever is larger</w:t>
            </w:r>
          </w:p>
        </w:tc>
      </w:tr>
    </w:tbl>
    <w:p w14:paraId="2F5C2084" w14:textId="77777777" w:rsidR="009675C1" w:rsidRPr="006729E8" w:rsidRDefault="00D449B6" w:rsidP="000545C4">
      <w:pPr>
        <w:pStyle w:val="ManualHeading2"/>
        <w:numPr>
          <w:ilvl w:val="0"/>
          <w:numId w:val="0"/>
        </w:numPr>
        <w:ind w:left="851" w:hanging="851"/>
      </w:pPr>
      <w:r w:rsidRPr="006729E8">
        <w:t>4.</w:t>
      </w:r>
      <w:r w:rsidRPr="006729E8">
        <w:tab/>
        <w:t>VALIDATION PROCEDURE FOR THE EXHAUST MASS FLOW RATE DETERMINED BY NON-TRACEABLE INSTRUMENTS AND SENSORS</w:t>
      </w:r>
    </w:p>
    <w:p w14:paraId="7C583041" w14:textId="77777777" w:rsidR="009675C1" w:rsidRPr="006729E8" w:rsidRDefault="00D449B6" w:rsidP="000545C4">
      <w:pPr>
        <w:pStyle w:val="ManualHeading3"/>
        <w:numPr>
          <w:ilvl w:val="0"/>
          <w:numId w:val="0"/>
        </w:numPr>
        <w:ind w:left="850" w:hanging="850"/>
      </w:pPr>
      <w:r w:rsidRPr="006729E8">
        <w:t>4.1.</w:t>
      </w:r>
      <w:r w:rsidRPr="006729E8">
        <w:tab/>
        <w:t>Frequency of validation</w:t>
      </w:r>
    </w:p>
    <w:p w14:paraId="5E4038AE" w14:textId="77777777" w:rsidR="009675C1" w:rsidRPr="006729E8" w:rsidRDefault="00D449B6">
      <w:r w:rsidRPr="006729E8">
        <w:t>In addition to fulfilling the linearity requirements of point 3 of Appendix 2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60CB49D8" w14:textId="77777777" w:rsidR="009675C1" w:rsidRPr="006729E8" w:rsidRDefault="00D449B6" w:rsidP="000545C4">
      <w:pPr>
        <w:pStyle w:val="ManualHeading3"/>
        <w:numPr>
          <w:ilvl w:val="0"/>
          <w:numId w:val="0"/>
        </w:numPr>
        <w:ind w:left="850" w:hanging="850"/>
      </w:pPr>
      <w:r w:rsidRPr="006729E8">
        <w:t>4.2.</w:t>
      </w:r>
      <w:r w:rsidRPr="006729E8">
        <w:tab/>
        <w:t>Validation procedure</w:t>
      </w:r>
    </w:p>
    <w:p w14:paraId="71DCCD1D" w14:textId="77777777" w:rsidR="009675C1" w:rsidRPr="006729E8" w:rsidRDefault="00D449B6">
      <w:r w:rsidRPr="006729E8">
        <w:t xml:space="preserve">The validation shall be conducted on a chassis dynamometer under type approval conditions, as far as applicable. As reference, a traceably calibrated flow meter shall be used. The ambient temperature can be any within the range specified in point 5.2 of this </w:t>
      </w:r>
      <w:r w:rsidR="00C24791">
        <w:t>GTR</w:t>
      </w:r>
      <w:r w:rsidRPr="006729E8">
        <w:t xml:space="preserve">. The installation of the exhaust mass flow meter and the execution of the test shall fulfil the requirement of point 3.4.3 of Appendix 1 of this </w:t>
      </w:r>
      <w:r w:rsidR="00C24791">
        <w:t>GTR</w:t>
      </w:r>
      <w:r w:rsidRPr="006729E8">
        <w:t>.</w:t>
      </w:r>
    </w:p>
    <w:p w14:paraId="3EB5D615" w14:textId="77777777" w:rsidR="009675C1" w:rsidRPr="006729E8" w:rsidRDefault="00D449B6">
      <w:r w:rsidRPr="006729E8">
        <w:t>The following calculation steps shall be taken to validate the linearity:</w:t>
      </w:r>
    </w:p>
    <w:p w14:paraId="60E2C9E8" w14:textId="77777777" w:rsidR="009675C1" w:rsidRPr="006729E8" w:rsidRDefault="00D449B6">
      <w:pPr>
        <w:pStyle w:val="Point0"/>
      </w:pPr>
      <w:r w:rsidRPr="006729E8">
        <w:tab/>
        <w:t>(a)</w:t>
      </w:r>
      <w:r w:rsidRPr="006729E8">
        <w:tab/>
        <w:t>The signal under validation and the reference signal shall be time corrected by following, as far as applicable, the requirements of point 3 of Appendix 4.</w:t>
      </w:r>
    </w:p>
    <w:p w14:paraId="7768A0CB" w14:textId="77777777" w:rsidR="009675C1" w:rsidRPr="006729E8" w:rsidRDefault="00D449B6">
      <w:pPr>
        <w:pStyle w:val="Point0"/>
      </w:pPr>
      <w:r w:rsidRPr="006729E8">
        <w:tab/>
        <w:t>(b)</w:t>
      </w:r>
      <w:r w:rsidRPr="006729E8">
        <w:tab/>
        <w:t>Points below 10 % of the maximum flow value shall be excluded from the further analysis.</w:t>
      </w:r>
    </w:p>
    <w:p w14:paraId="03ED91F2" w14:textId="77777777" w:rsidR="009675C1" w:rsidRDefault="00D449B6">
      <w:pPr>
        <w:pStyle w:val="Point0"/>
      </w:pPr>
      <w:r w:rsidRPr="006729E8">
        <w:tab/>
        <w:t>(c)</w:t>
      </w:r>
      <w:r w:rsidRPr="006729E8">
        <w:tab/>
        <w:t>At a constant frequency of at least 1,0 Hz, the signal under validation and the reference signal shall be correlated using the best-fit equation having the form:</w:t>
      </w:r>
    </w:p>
    <w:p w14:paraId="4C04B0AD" w14:textId="77777777" w:rsidR="00F85E46" w:rsidRPr="006729E8" w:rsidRDefault="00F85E46">
      <w:pPr>
        <w:pStyle w:val="Point0"/>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6AFACCCA" w14:textId="77777777" w:rsidR="009675C1" w:rsidRPr="006729E8" w:rsidRDefault="00D449B6">
      <w:pPr>
        <w:pStyle w:val="Point0"/>
      </w:pPr>
      <w:r w:rsidRPr="006729E8">
        <w:tab/>
      </w:r>
      <w:proofErr w:type="gramStart"/>
      <w:r w:rsidRPr="006729E8">
        <w:t>where</w:t>
      </w:r>
      <w:proofErr w:type="gramEnd"/>
      <w:r w:rsidRPr="006729E8">
        <w:t>:</w:t>
      </w:r>
    </w:p>
    <w:tbl>
      <w:tblPr>
        <w:tblW w:w="0" w:type="auto"/>
        <w:tblInd w:w="1671" w:type="dxa"/>
        <w:tblLayout w:type="fixed"/>
        <w:tblLook w:val="0000" w:firstRow="0" w:lastRow="0" w:firstColumn="0" w:lastColumn="0" w:noHBand="0" w:noVBand="0"/>
      </w:tblPr>
      <w:tblGrid>
        <w:gridCol w:w="654"/>
        <w:gridCol w:w="416"/>
        <w:gridCol w:w="4873"/>
      </w:tblGrid>
      <w:tr w:rsidR="009675C1" w:rsidRPr="00B25357" w14:paraId="1622DC22" w14:textId="77777777">
        <w:tc>
          <w:tcPr>
            <w:tcW w:w="654" w:type="dxa"/>
            <w:tcBorders>
              <w:top w:val="single" w:sz="2" w:space="0" w:color="auto"/>
              <w:left w:val="single" w:sz="2" w:space="0" w:color="auto"/>
              <w:bottom w:val="single" w:sz="2" w:space="0" w:color="auto"/>
              <w:right w:val="single" w:sz="2" w:space="0" w:color="auto"/>
            </w:tcBorders>
          </w:tcPr>
          <w:p w14:paraId="328F4976" w14:textId="77777777" w:rsidR="009675C1" w:rsidRPr="006729E8" w:rsidRDefault="00D449B6">
            <w:pPr>
              <w:pStyle w:val="NormalLeft"/>
            </w:pPr>
            <w:commentRangeStart w:id="729"/>
            <w:proofErr w:type="gramStart"/>
            <w:r w:rsidRPr="006729E8">
              <w:rPr>
                <w:i/>
                <w:iCs/>
              </w:rPr>
              <w:t>y</w:t>
            </w:r>
            <w:proofErr w:type="gramEnd"/>
          </w:p>
        </w:tc>
        <w:tc>
          <w:tcPr>
            <w:tcW w:w="416" w:type="dxa"/>
            <w:tcBorders>
              <w:top w:val="single" w:sz="2" w:space="0" w:color="auto"/>
              <w:left w:val="single" w:sz="2" w:space="0" w:color="auto"/>
              <w:bottom w:val="single" w:sz="2" w:space="0" w:color="auto"/>
              <w:right w:val="single" w:sz="2" w:space="0" w:color="auto"/>
            </w:tcBorders>
          </w:tcPr>
          <w:p w14:paraId="3E01F2E2"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6BCF98B9" w14:textId="77777777" w:rsidR="009675C1" w:rsidRPr="006729E8" w:rsidRDefault="00D449B6">
            <w:pPr>
              <w:pStyle w:val="NormalLeft"/>
            </w:pPr>
            <w:proofErr w:type="gramStart"/>
            <w:r w:rsidRPr="006729E8">
              <w:t>is</w:t>
            </w:r>
            <w:proofErr w:type="gramEnd"/>
            <w:r w:rsidRPr="006729E8">
              <w:t xml:space="preserve"> the actual value of the signal under validation</w:t>
            </w:r>
          </w:p>
        </w:tc>
      </w:tr>
      <w:tr w:rsidR="009675C1" w:rsidRPr="00B25357" w14:paraId="247A07D5" w14:textId="77777777">
        <w:tc>
          <w:tcPr>
            <w:tcW w:w="654" w:type="dxa"/>
            <w:tcBorders>
              <w:top w:val="single" w:sz="2" w:space="0" w:color="auto"/>
              <w:left w:val="single" w:sz="2" w:space="0" w:color="auto"/>
              <w:bottom w:val="single" w:sz="2" w:space="0" w:color="auto"/>
              <w:right w:val="single" w:sz="2" w:space="0" w:color="auto"/>
            </w:tcBorders>
          </w:tcPr>
          <w:p w14:paraId="5263BF9E" w14:textId="77777777" w:rsidR="009675C1" w:rsidRPr="006729E8" w:rsidRDefault="00D449B6">
            <w:pPr>
              <w:pStyle w:val="NormalLeft"/>
            </w:pPr>
            <w:proofErr w:type="gramStart"/>
            <w:r w:rsidRPr="006729E8">
              <w:rPr>
                <w:i/>
                <w:iCs/>
              </w:rPr>
              <w:t>a</w:t>
            </w:r>
            <w:r w:rsidRPr="006729E8">
              <w:rPr>
                <w:vertAlign w:val="subscript"/>
              </w:rPr>
              <w:t>1</w:t>
            </w:r>
            <w:proofErr w:type="gramEnd"/>
          </w:p>
        </w:tc>
        <w:tc>
          <w:tcPr>
            <w:tcW w:w="416" w:type="dxa"/>
            <w:tcBorders>
              <w:top w:val="single" w:sz="2" w:space="0" w:color="auto"/>
              <w:left w:val="single" w:sz="2" w:space="0" w:color="auto"/>
              <w:bottom w:val="single" w:sz="2" w:space="0" w:color="auto"/>
              <w:right w:val="single" w:sz="2" w:space="0" w:color="auto"/>
            </w:tcBorders>
          </w:tcPr>
          <w:p w14:paraId="57BB043D"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3C9E6AF5" w14:textId="77777777" w:rsidR="009675C1" w:rsidRPr="006729E8" w:rsidRDefault="00D449B6">
            <w:pPr>
              <w:pStyle w:val="NormalLeft"/>
            </w:pPr>
            <w:proofErr w:type="gramStart"/>
            <w:r w:rsidRPr="006729E8">
              <w:t>is</w:t>
            </w:r>
            <w:proofErr w:type="gramEnd"/>
            <w:r w:rsidRPr="006729E8">
              <w:t xml:space="preserve"> the slope of the regression line</w:t>
            </w:r>
          </w:p>
        </w:tc>
      </w:tr>
      <w:tr w:rsidR="009675C1" w:rsidRPr="00B25357" w14:paraId="3E3CAD8A" w14:textId="77777777">
        <w:tc>
          <w:tcPr>
            <w:tcW w:w="654" w:type="dxa"/>
            <w:tcBorders>
              <w:top w:val="single" w:sz="2" w:space="0" w:color="auto"/>
              <w:left w:val="single" w:sz="2" w:space="0" w:color="auto"/>
              <w:bottom w:val="single" w:sz="2" w:space="0" w:color="auto"/>
              <w:right w:val="single" w:sz="2" w:space="0" w:color="auto"/>
            </w:tcBorders>
          </w:tcPr>
          <w:p w14:paraId="788B2D26" w14:textId="77777777" w:rsidR="009675C1" w:rsidRPr="006729E8" w:rsidRDefault="00D449B6">
            <w:pPr>
              <w:pStyle w:val="NormalLeft"/>
            </w:pPr>
            <w:proofErr w:type="gramStart"/>
            <w:r w:rsidRPr="006729E8">
              <w:rPr>
                <w:i/>
                <w:iCs/>
              </w:rPr>
              <w:t>x</w:t>
            </w:r>
            <w:proofErr w:type="gramEnd"/>
          </w:p>
        </w:tc>
        <w:tc>
          <w:tcPr>
            <w:tcW w:w="416" w:type="dxa"/>
            <w:tcBorders>
              <w:top w:val="single" w:sz="2" w:space="0" w:color="auto"/>
              <w:left w:val="single" w:sz="2" w:space="0" w:color="auto"/>
              <w:bottom w:val="single" w:sz="2" w:space="0" w:color="auto"/>
              <w:right w:val="single" w:sz="2" w:space="0" w:color="auto"/>
            </w:tcBorders>
          </w:tcPr>
          <w:p w14:paraId="0E50028B"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2E7E4C2A" w14:textId="77777777" w:rsidR="009675C1" w:rsidRPr="006729E8" w:rsidRDefault="00D449B6">
            <w:pPr>
              <w:pStyle w:val="NormalLeft"/>
            </w:pPr>
            <w:proofErr w:type="gramStart"/>
            <w:r w:rsidRPr="006729E8">
              <w:t>is</w:t>
            </w:r>
            <w:proofErr w:type="gramEnd"/>
            <w:r w:rsidRPr="006729E8">
              <w:t xml:space="preserve"> the actual value of the reference signal</w:t>
            </w:r>
          </w:p>
        </w:tc>
      </w:tr>
      <w:tr w:rsidR="009675C1" w:rsidRPr="00B25357" w14:paraId="27436FCD" w14:textId="77777777">
        <w:tc>
          <w:tcPr>
            <w:tcW w:w="654" w:type="dxa"/>
            <w:tcBorders>
              <w:top w:val="single" w:sz="2" w:space="0" w:color="auto"/>
              <w:left w:val="single" w:sz="2" w:space="0" w:color="auto"/>
              <w:bottom w:val="single" w:sz="2" w:space="0" w:color="auto"/>
              <w:right w:val="single" w:sz="2" w:space="0" w:color="auto"/>
            </w:tcBorders>
          </w:tcPr>
          <w:p w14:paraId="38DA6F82" w14:textId="77777777" w:rsidR="009675C1" w:rsidRPr="006729E8" w:rsidRDefault="00D449B6">
            <w:pPr>
              <w:pStyle w:val="NormalLeft"/>
            </w:pPr>
            <w:proofErr w:type="gramStart"/>
            <w:r w:rsidRPr="006729E8">
              <w:rPr>
                <w:i/>
                <w:iCs/>
              </w:rPr>
              <w:t>a</w:t>
            </w:r>
            <w:r w:rsidRPr="006729E8">
              <w:rPr>
                <w:vertAlign w:val="subscript"/>
              </w:rPr>
              <w:t>0</w:t>
            </w:r>
            <w:proofErr w:type="gramEnd"/>
          </w:p>
        </w:tc>
        <w:tc>
          <w:tcPr>
            <w:tcW w:w="416" w:type="dxa"/>
            <w:tcBorders>
              <w:top w:val="single" w:sz="2" w:space="0" w:color="auto"/>
              <w:left w:val="single" w:sz="2" w:space="0" w:color="auto"/>
              <w:bottom w:val="single" w:sz="2" w:space="0" w:color="auto"/>
              <w:right w:val="single" w:sz="2" w:space="0" w:color="auto"/>
            </w:tcBorders>
          </w:tcPr>
          <w:p w14:paraId="2EF4A90B"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7B05C42A" w14:textId="77777777" w:rsidR="009675C1" w:rsidRPr="006729E8" w:rsidRDefault="00D449B6">
            <w:pPr>
              <w:pStyle w:val="NormalLeft"/>
            </w:pPr>
            <w:proofErr w:type="gramStart"/>
            <w:r w:rsidRPr="006729E8">
              <w:t>is</w:t>
            </w:r>
            <w:proofErr w:type="gramEnd"/>
            <w:r w:rsidRPr="006729E8">
              <w:t xml:space="preserve"> the </w:t>
            </w:r>
            <w:r w:rsidRPr="006729E8">
              <w:rPr>
                <w:i/>
                <w:iCs/>
              </w:rPr>
              <w:t>y</w:t>
            </w:r>
            <w:r w:rsidRPr="006729E8">
              <w:t xml:space="preserve"> intercept of the regression line</w:t>
            </w:r>
            <w:commentRangeEnd w:id="729"/>
            <w:r w:rsidR="002C365E">
              <w:rPr>
                <w:rStyle w:val="CommentReference"/>
              </w:rPr>
              <w:commentReference w:id="729"/>
            </w:r>
          </w:p>
        </w:tc>
      </w:tr>
    </w:tbl>
    <w:p w14:paraId="6124DEB7" w14:textId="77777777" w:rsidR="009675C1" w:rsidRPr="006729E8" w:rsidRDefault="009675C1"/>
    <w:p w14:paraId="5E810B1D"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17944250" w14:textId="77777777" w:rsidR="009675C1" w:rsidRPr="006729E8" w:rsidRDefault="00D449B6">
      <w:pPr>
        <w:pStyle w:val="Point0"/>
      </w:pPr>
      <w:r w:rsidRPr="006729E8">
        <w:tab/>
        <w:t>(d)</w:t>
      </w:r>
      <w:r w:rsidRPr="006729E8">
        <w:tab/>
        <w:t>The linear regression parameters shall meet the requirements specified in Table 2.</w:t>
      </w:r>
    </w:p>
    <w:p w14:paraId="2DC0A452" w14:textId="77777777" w:rsidR="009675C1" w:rsidRPr="006729E8" w:rsidRDefault="00D449B6" w:rsidP="000545C4">
      <w:pPr>
        <w:pStyle w:val="ManualHeading3"/>
        <w:numPr>
          <w:ilvl w:val="0"/>
          <w:numId w:val="0"/>
        </w:numPr>
        <w:ind w:left="850" w:hanging="850"/>
      </w:pPr>
      <w:r w:rsidRPr="006729E8">
        <w:t>4.3.</w:t>
      </w:r>
      <w:r w:rsidRPr="006729E8">
        <w:tab/>
        <w:t>Requirements</w:t>
      </w:r>
    </w:p>
    <w:p w14:paraId="526CAC8A" w14:textId="77777777" w:rsidR="009675C1" w:rsidRPr="006729E8" w:rsidRDefault="00D449B6">
      <w:r w:rsidRPr="006729E8">
        <w:t>The linearity requirements given in Table 2 shall be fulfilled. If any permissible tolerance is not met, corrective action shall be taken and the validation shall be repeated.</w:t>
      </w:r>
    </w:p>
    <w:tbl>
      <w:tblPr>
        <w:tblW w:w="0" w:type="auto"/>
        <w:tblLayout w:type="fixed"/>
        <w:tblLook w:val="0000" w:firstRow="0" w:lastRow="0" w:firstColumn="0" w:lastColumn="0" w:noHBand="0" w:noVBand="0"/>
      </w:tblPr>
      <w:tblGrid>
        <w:gridCol w:w="2600"/>
        <w:gridCol w:w="1300"/>
        <w:gridCol w:w="1114"/>
        <w:gridCol w:w="1765"/>
        <w:gridCol w:w="2507"/>
      </w:tblGrid>
      <w:tr w:rsidR="009675C1" w:rsidRPr="006729E8" w14:paraId="362C5F77" w14:textId="77777777">
        <w:tc>
          <w:tcPr>
            <w:tcW w:w="9286" w:type="dxa"/>
            <w:gridSpan w:val="5"/>
            <w:tcBorders>
              <w:top w:val="single" w:sz="2" w:space="0" w:color="auto"/>
              <w:left w:val="single" w:sz="2" w:space="0" w:color="auto"/>
              <w:bottom w:val="single" w:sz="2" w:space="0" w:color="auto"/>
              <w:right w:val="single" w:sz="2" w:space="0" w:color="auto"/>
            </w:tcBorders>
          </w:tcPr>
          <w:p w14:paraId="2E24004D" w14:textId="77777777" w:rsidR="009675C1" w:rsidRPr="006729E8" w:rsidRDefault="00D449B6">
            <w:pPr>
              <w:pStyle w:val="NormalCentered"/>
            </w:pPr>
            <w:r w:rsidRPr="006729E8">
              <w:rPr>
                <w:i/>
                <w:iCs/>
              </w:rPr>
              <w:lastRenderedPageBreak/>
              <w:t>Table 2</w:t>
            </w:r>
          </w:p>
        </w:tc>
      </w:tr>
      <w:tr w:rsidR="009675C1" w:rsidRPr="00B25357" w14:paraId="309B7D87" w14:textId="77777777">
        <w:tc>
          <w:tcPr>
            <w:tcW w:w="9286" w:type="dxa"/>
            <w:gridSpan w:val="5"/>
            <w:tcBorders>
              <w:top w:val="single" w:sz="2" w:space="0" w:color="auto"/>
              <w:left w:val="single" w:sz="2" w:space="0" w:color="auto"/>
              <w:bottom w:val="single" w:sz="2" w:space="0" w:color="auto"/>
              <w:right w:val="single" w:sz="2" w:space="0" w:color="auto"/>
            </w:tcBorders>
          </w:tcPr>
          <w:p w14:paraId="5F573BBC" w14:textId="77777777" w:rsidR="009675C1" w:rsidRPr="006729E8" w:rsidRDefault="00D449B6">
            <w:pPr>
              <w:pStyle w:val="NormalCentered"/>
            </w:pPr>
            <w:r w:rsidRPr="006729E8">
              <w:rPr>
                <w:i/>
                <w:iCs/>
              </w:rPr>
              <w:t>Linearity requirements of calculated and measured exhaust mass flow</w:t>
            </w:r>
          </w:p>
        </w:tc>
      </w:tr>
      <w:tr w:rsidR="009675C1" w:rsidRPr="006729E8" w14:paraId="497480CB" w14:textId="77777777">
        <w:tc>
          <w:tcPr>
            <w:tcW w:w="2600" w:type="dxa"/>
            <w:tcBorders>
              <w:top w:val="single" w:sz="2" w:space="0" w:color="auto"/>
              <w:left w:val="single" w:sz="2" w:space="0" w:color="auto"/>
              <w:bottom w:val="single" w:sz="2" w:space="0" w:color="auto"/>
              <w:right w:val="single" w:sz="2" w:space="0" w:color="auto"/>
            </w:tcBorders>
          </w:tcPr>
          <w:p w14:paraId="582B82E7" w14:textId="77777777" w:rsidR="009675C1" w:rsidRPr="006729E8" w:rsidRDefault="00D449B6">
            <w:pPr>
              <w:pStyle w:val="NormalCentered"/>
            </w:pPr>
            <w:r w:rsidRPr="006729E8">
              <w:t>Measurement parameter/system</w:t>
            </w:r>
          </w:p>
        </w:tc>
        <w:tc>
          <w:tcPr>
            <w:tcW w:w="1300" w:type="dxa"/>
            <w:tcBorders>
              <w:top w:val="single" w:sz="2" w:space="0" w:color="auto"/>
              <w:left w:val="single" w:sz="2" w:space="0" w:color="auto"/>
              <w:bottom w:val="single" w:sz="2" w:space="0" w:color="auto"/>
              <w:right w:val="single" w:sz="2" w:space="0" w:color="auto"/>
            </w:tcBorders>
          </w:tcPr>
          <w:p w14:paraId="1849B01C" w14:textId="77777777" w:rsidR="009675C1" w:rsidRPr="006729E8" w:rsidRDefault="00D449B6">
            <w:pPr>
              <w:pStyle w:val="NormalCentered"/>
            </w:pPr>
            <w:proofErr w:type="gramStart"/>
            <w:r w:rsidRPr="006729E8">
              <w:t>a</w:t>
            </w:r>
            <w:r w:rsidRPr="006729E8">
              <w:rPr>
                <w:vertAlign w:val="subscript"/>
              </w:rPr>
              <w:t>0</w:t>
            </w:r>
            <w:proofErr w:type="gramEnd"/>
          </w:p>
        </w:tc>
        <w:tc>
          <w:tcPr>
            <w:tcW w:w="1114" w:type="dxa"/>
            <w:tcBorders>
              <w:top w:val="single" w:sz="2" w:space="0" w:color="auto"/>
              <w:left w:val="single" w:sz="2" w:space="0" w:color="auto"/>
              <w:bottom w:val="single" w:sz="2" w:space="0" w:color="auto"/>
              <w:right w:val="single" w:sz="2" w:space="0" w:color="auto"/>
            </w:tcBorders>
          </w:tcPr>
          <w:p w14:paraId="5DF5F3FE" w14:textId="77777777" w:rsidR="009675C1" w:rsidRPr="006729E8" w:rsidRDefault="00D449B6">
            <w:pPr>
              <w:pStyle w:val="NormalCentered"/>
            </w:pPr>
            <w:r w:rsidRPr="006729E8">
              <w:t>Slope a</w:t>
            </w:r>
            <w:r w:rsidRPr="006729E8">
              <w:rPr>
                <w:vertAlign w:val="subscript"/>
              </w:rPr>
              <w:t>1</w:t>
            </w:r>
          </w:p>
        </w:tc>
        <w:tc>
          <w:tcPr>
            <w:tcW w:w="1765" w:type="dxa"/>
            <w:tcBorders>
              <w:top w:val="single" w:sz="2" w:space="0" w:color="auto"/>
              <w:left w:val="single" w:sz="2" w:space="0" w:color="auto"/>
              <w:bottom w:val="single" w:sz="2" w:space="0" w:color="auto"/>
              <w:right w:val="single" w:sz="2" w:space="0" w:color="auto"/>
            </w:tcBorders>
          </w:tcPr>
          <w:p w14:paraId="3F9E3E9A" w14:textId="77777777" w:rsidR="009675C1" w:rsidRPr="006729E8" w:rsidRDefault="00D449B6">
            <w:pPr>
              <w:pStyle w:val="NormalCentered"/>
            </w:pPr>
            <w:r w:rsidRPr="006729E8">
              <w:t>Standard error</w:t>
            </w:r>
            <w:r w:rsidR="0000242C">
              <w:t xml:space="preserve"> of estimate</w:t>
            </w:r>
          </w:p>
          <w:p w14:paraId="34D45FEE" w14:textId="77777777" w:rsidR="009675C1" w:rsidRPr="006729E8" w:rsidRDefault="00D449B6">
            <w:pPr>
              <w:pStyle w:val="NormalCentered"/>
            </w:pPr>
            <w:r w:rsidRPr="006729E8">
              <w:t>SEE</w:t>
            </w:r>
          </w:p>
        </w:tc>
        <w:tc>
          <w:tcPr>
            <w:tcW w:w="2507" w:type="dxa"/>
            <w:tcBorders>
              <w:top w:val="single" w:sz="2" w:space="0" w:color="auto"/>
              <w:left w:val="single" w:sz="2" w:space="0" w:color="auto"/>
              <w:bottom w:val="single" w:sz="2" w:space="0" w:color="auto"/>
              <w:right w:val="single" w:sz="2" w:space="0" w:color="auto"/>
            </w:tcBorders>
          </w:tcPr>
          <w:p w14:paraId="5270F9F6" w14:textId="77777777" w:rsidR="009675C1" w:rsidRPr="006729E8" w:rsidRDefault="00D449B6">
            <w:pPr>
              <w:pStyle w:val="NormalCentered"/>
            </w:pPr>
            <w:r w:rsidRPr="006729E8">
              <w:t>Coefficient of determination</w:t>
            </w:r>
          </w:p>
          <w:p w14:paraId="53323DAA" w14:textId="77777777" w:rsidR="009675C1" w:rsidRPr="006729E8" w:rsidRDefault="00D449B6">
            <w:pPr>
              <w:pStyle w:val="NormalCentered"/>
            </w:pPr>
            <w:proofErr w:type="gramStart"/>
            <w:r w:rsidRPr="006729E8">
              <w:t>r</w:t>
            </w:r>
            <w:r w:rsidRPr="006729E8">
              <w:rPr>
                <w:vertAlign w:val="superscript"/>
              </w:rPr>
              <w:t>2</w:t>
            </w:r>
            <w:proofErr w:type="gramEnd"/>
          </w:p>
        </w:tc>
      </w:tr>
      <w:tr w:rsidR="009675C1" w:rsidRPr="006729E8" w14:paraId="11768BD7" w14:textId="77777777">
        <w:tc>
          <w:tcPr>
            <w:tcW w:w="2600" w:type="dxa"/>
            <w:tcBorders>
              <w:top w:val="single" w:sz="2" w:space="0" w:color="auto"/>
              <w:left w:val="single" w:sz="2" w:space="0" w:color="auto"/>
              <w:bottom w:val="single" w:sz="2" w:space="0" w:color="auto"/>
              <w:right w:val="single" w:sz="2" w:space="0" w:color="auto"/>
            </w:tcBorders>
          </w:tcPr>
          <w:p w14:paraId="157DC404" w14:textId="77777777" w:rsidR="009675C1" w:rsidRPr="006729E8" w:rsidRDefault="00D449B6">
            <w:pPr>
              <w:pStyle w:val="NormalLeft"/>
            </w:pPr>
            <w:r w:rsidRPr="006729E8">
              <w:t>Exhaust mass flow</w:t>
            </w:r>
          </w:p>
        </w:tc>
        <w:tc>
          <w:tcPr>
            <w:tcW w:w="1300" w:type="dxa"/>
            <w:tcBorders>
              <w:top w:val="single" w:sz="2" w:space="0" w:color="auto"/>
              <w:left w:val="single" w:sz="2" w:space="0" w:color="auto"/>
              <w:bottom w:val="single" w:sz="2" w:space="0" w:color="auto"/>
              <w:right w:val="single" w:sz="2" w:space="0" w:color="auto"/>
            </w:tcBorders>
          </w:tcPr>
          <w:p w14:paraId="14D57FE2" w14:textId="77777777" w:rsidR="009675C1" w:rsidRPr="006729E8" w:rsidRDefault="00D449B6">
            <w:pPr>
              <w:pStyle w:val="NormalLeft"/>
            </w:pPr>
            <w:r w:rsidRPr="006729E8">
              <w:t>0,0 ± 3,0 kg/h</w:t>
            </w:r>
          </w:p>
        </w:tc>
        <w:tc>
          <w:tcPr>
            <w:tcW w:w="1114" w:type="dxa"/>
            <w:tcBorders>
              <w:top w:val="single" w:sz="2" w:space="0" w:color="auto"/>
              <w:left w:val="single" w:sz="2" w:space="0" w:color="auto"/>
              <w:bottom w:val="single" w:sz="2" w:space="0" w:color="auto"/>
              <w:right w:val="single" w:sz="2" w:space="0" w:color="auto"/>
            </w:tcBorders>
          </w:tcPr>
          <w:p w14:paraId="5D97BDF1" w14:textId="77777777" w:rsidR="009675C1" w:rsidRPr="006729E8" w:rsidRDefault="00D449B6">
            <w:pPr>
              <w:pStyle w:val="NormalLeft"/>
            </w:pPr>
            <w:r w:rsidRPr="006729E8">
              <w:t>1,00 ± 0,075</w:t>
            </w:r>
          </w:p>
        </w:tc>
        <w:tc>
          <w:tcPr>
            <w:tcW w:w="1765" w:type="dxa"/>
            <w:tcBorders>
              <w:top w:val="single" w:sz="2" w:space="0" w:color="auto"/>
              <w:left w:val="single" w:sz="2" w:space="0" w:color="auto"/>
              <w:bottom w:val="single" w:sz="2" w:space="0" w:color="auto"/>
              <w:right w:val="single" w:sz="2" w:space="0" w:color="auto"/>
            </w:tcBorders>
          </w:tcPr>
          <w:p w14:paraId="215EB346" w14:textId="77777777" w:rsidR="009675C1" w:rsidRPr="006729E8" w:rsidRDefault="00D449B6">
            <w:pPr>
              <w:pStyle w:val="NormalLeft"/>
            </w:pPr>
            <w:r w:rsidRPr="006729E8">
              <w:t>≤10 % max</w:t>
            </w:r>
          </w:p>
        </w:tc>
        <w:tc>
          <w:tcPr>
            <w:tcW w:w="2507" w:type="dxa"/>
            <w:tcBorders>
              <w:top w:val="single" w:sz="2" w:space="0" w:color="auto"/>
              <w:left w:val="single" w:sz="2" w:space="0" w:color="auto"/>
              <w:bottom w:val="single" w:sz="2" w:space="0" w:color="auto"/>
              <w:right w:val="single" w:sz="2" w:space="0" w:color="auto"/>
            </w:tcBorders>
          </w:tcPr>
          <w:p w14:paraId="49104D69" w14:textId="77777777" w:rsidR="009675C1" w:rsidRPr="006729E8" w:rsidRDefault="00D449B6">
            <w:pPr>
              <w:pStyle w:val="NormalLeft"/>
            </w:pPr>
            <w:r w:rsidRPr="006729E8">
              <w:t>≥ 0,90</w:t>
            </w:r>
          </w:p>
        </w:tc>
      </w:tr>
    </w:tbl>
    <w:p w14:paraId="0BDF70A7" w14:textId="77777777" w:rsidR="009675C1" w:rsidRPr="006729E8" w:rsidRDefault="009675C1"/>
    <w:p w14:paraId="15F17D54"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6C61BE01" w14:textId="77777777" w:rsidR="009675C1" w:rsidRPr="006729E8" w:rsidRDefault="00D449B6">
      <w:pPr>
        <w:pStyle w:val="Annexetitreacte"/>
      </w:pPr>
      <w:r w:rsidRPr="006729E8">
        <w:lastRenderedPageBreak/>
        <w:t>Appendix 4</w:t>
      </w:r>
    </w:p>
    <w:p w14:paraId="7CC318EE" w14:textId="08007B85" w:rsidR="009675C1" w:rsidRPr="006729E8" w:rsidRDefault="00D449B6" w:rsidP="000545C4">
      <w:pPr>
        <w:pStyle w:val="ManualHeading1"/>
        <w:numPr>
          <w:ilvl w:val="0"/>
          <w:numId w:val="0"/>
        </w:numPr>
        <w:ind w:left="851" w:hanging="851"/>
      </w:pPr>
      <w:r w:rsidRPr="006729E8">
        <w:rPr>
          <w:i/>
          <w:iCs/>
        </w:rPr>
        <w:t xml:space="preserve">Determination of </w:t>
      </w:r>
      <w:r w:rsidR="006A6C57">
        <w:rPr>
          <w:i/>
          <w:iCs/>
        </w:rPr>
        <w:t xml:space="preserve">Instantaneous </w:t>
      </w:r>
      <w:r w:rsidRPr="006729E8">
        <w:rPr>
          <w:i/>
          <w:iCs/>
        </w:rPr>
        <w:t>emissions</w:t>
      </w:r>
    </w:p>
    <w:p w14:paraId="63A06A4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1C1B1851" w14:textId="77777777" w:rsidR="009675C1" w:rsidRPr="006729E8" w:rsidRDefault="00D449B6">
      <w:r w:rsidRPr="006729E8">
        <w:t xml:space="preserve">This appendix describes the procedure to determine the instantaneous mass and particle number emissions [g/s; #/s] that shall be used for the subsequent evaluation of a RDE trip and the calculation of the final emission result as described in </w:t>
      </w:r>
      <w:r w:rsidR="0021636C" w:rsidRPr="0021636C">
        <w:t>Appendix 6</w:t>
      </w:r>
      <w:r w:rsidRPr="006729E8">
        <w:t>.</w:t>
      </w:r>
    </w:p>
    <w:p w14:paraId="56809711"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Layout w:type="fixed"/>
        <w:tblLook w:val="0000" w:firstRow="0" w:lastRow="0" w:firstColumn="0" w:lastColumn="0" w:noHBand="0" w:noVBand="0"/>
      </w:tblPr>
      <w:tblGrid>
        <w:gridCol w:w="1857"/>
        <w:gridCol w:w="557"/>
        <w:gridCol w:w="6872"/>
      </w:tblGrid>
      <w:tr w:rsidR="009675C1" w:rsidRPr="006729E8" w14:paraId="43A39D82" w14:textId="77777777">
        <w:tc>
          <w:tcPr>
            <w:tcW w:w="1857" w:type="dxa"/>
            <w:tcBorders>
              <w:top w:val="single" w:sz="2" w:space="0" w:color="auto"/>
              <w:left w:val="single" w:sz="2" w:space="0" w:color="auto"/>
              <w:bottom w:val="single" w:sz="2" w:space="0" w:color="auto"/>
              <w:right w:val="single" w:sz="2" w:space="0" w:color="auto"/>
            </w:tcBorders>
          </w:tcPr>
          <w:p w14:paraId="1E30577F"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3F99615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A37A436" w14:textId="77777777" w:rsidR="009675C1" w:rsidRPr="006729E8" w:rsidRDefault="00D449B6">
            <w:pPr>
              <w:pStyle w:val="NormalLeft"/>
            </w:pPr>
            <w:proofErr w:type="gramStart"/>
            <w:r w:rsidRPr="006729E8">
              <w:t>per</w:t>
            </w:r>
            <w:proofErr w:type="gramEnd"/>
            <w:r w:rsidRPr="006729E8">
              <w:t xml:space="preserve"> cent</w:t>
            </w:r>
          </w:p>
        </w:tc>
      </w:tr>
      <w:tr w:rsidR="009675C1" w:rsidRPr="006729E8" w14:paraId="545A2368" w14:textId="77777777">
        <w:tc>
          <w:tcPr>
            <w:tcW w:w="1857" w:type="dxa"/>
            <w:tcBorders>
              <w:top w:val="single" w:sz="2" w:space="0" w:color="auto"/>
              <w:left w:val="single" w:sz="2" w:space="0" w:color="auto"/>
              <w:bottom w:val="single" w:sz="2" w:space="0" w:color="auto"/>
              <w:right w:val="single" w:sz="2" w:space="0" w:color="auto"/>
            </w:tcBorders>
          </w:tcPr>
          <w:p w14:paraId="76DE61A9" w14:textId="77777777" w:rsidR="009675C1" w:rsidRPr="006729E8" w:rsidRDefault="00D449B6">
            <w:pPr>
              <w:pStyle w:val="NormalLeft"/>
            </w:pPr>
            <w:r w:rsidRPr="006729E8">
              <w:t>&lt;</w:t>
            </w:r>
          </w:p>
        </w:tc>
        <w:tc>
          <w:tcPr>
            <w:tcW w:w="557" w:type="dxa"/>
            <w:tcBorders>
              <w:top w:val="single" w:sz="2" w:space="0" w:color="auto"/>
              <w:left w:val="single" w:sz="2" w:space="0" w:color="auto"/>
              <w:bottom w:val="single" w:sz="2" w:space="0" w:color="auto"/>
              <w:right w:val="single" w:sz="2" w:space="0" w:color="auto"/>
            </w:tcBorders>
          </w:tcPr>
          <w:p w14:paraId="4C557DA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6C1D021" w14:textId="77777777" w:rsidR="009675C1" w:rsidRPr="006729E8" w:rsidRDefault="00D449B6">
            <w:pPr>
              <w:pStyle w:val="NormalLeft"/>
            </w:pPr>
            <w:proofErr w:type="gramStart"/>
            <w:r w:rsidRPr="006729E8">
              <w:t>smaller</w:t>
            </w:r>
            <w:proofErr w:type="gramEnd"/>
            <w:r w:rsidRPr="006729E8">
              <w:t xml:space="preserve"> than</w:t>
            </w:r>
          </w:p>
        </w:tc>
      </w:tr>
      <w:tr w:rsidR="009675C1" w:rsidRPr="006729E8" w14:paraId="1E7215ED" w14:textId="77777777">
        <w:tc>
          <w:tcPr>
            <w:tcW w:w="1857" w:type="dxa"/>
            <w:tcBorders>
              <w:top w:val="single" w:sz="2" w:space="0" w:color="auto"/>
              <w:left w:val="single" w:sz="2" w:space="0" w:color="auto"/>
              <w:bottom w:val="single" w:sz="2" w:space="0" w:color="auto"/>
              <w:right w:val="single" w:sz="2" w:space="0" w:color="auto"/>
            </w:tcBorders>
          </w:tcPr>
          <w:p w14:paraId="210D2712" w14:textId="77777777" w:rsidR="009675C1" w:rsidRPr="006729E8" w:rsidRDefault="00D449B6">
            <w:pPr>
              <w:pStyle w:val="NormalLeft"/>
            </w:pPr>
            <w:r w:rsidRPr="006729E8">
              <w:t>#/s</w:t>
            </w:r>
          </w:p>
        </w:tc>
        <w:tc>
          <w:tcPr>
            <w:tcW w:w="557" w:type="dxa"/>
            <w:tcBorders>
              <w:top w:val="single" w:sz="2" w:space="0" w:color="auto"/>
              <w:left w:val="single" w:sz="2" w:space="0" w:color="auto"/>
              <w:bottom w:val="single" w:sz="2" w:space="0" w:color="auto"/>
              <w:right w:val="single" w:sz="2" w:space="0" w:color="auto"/>
            </w:tcBorders>
          </w:tcPr>
          <w:p w14:paraId="10A0B2A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FF2BE0E" w14:textId="77777777" w:rsidR="009675C1" w:rsidRPr="006729E8" w:rsidRDefault="00D449B6">
            <w:pPr>
              <w:pStyle w:val="NormalLeft"/>
            </w:pPr>
            <w:proofErr w:type="gramStart"/>
            <w:r w:rsidRPr="006729E8">
              <w:t>number</w:t>
            </w:r>
            <w:proofErr w:type="gramEnd"/>
            <w:r w:rsidRPr="006729E8">
              <w:t xml:space="preserve"> per second</w:t>
            </w:r>
          </w:p>
        </w:tc>
      </w:tr>
      <w:tr w:rsidR="009675C1" w:rsidRPr="00CF494A" w14:paraId="2E661778" w14:textId="77777777">
        <w:tc>
          <w:tcPr>
            <w:tcW w:w="1857" w:type="dxa"/>
            <w:tcBorders>
              <w:top w:val="single" w:sz="2" w:space="0" w:color="auto"/>
              <w:left w:val="single" w:sz="2" w:space="0" w:color="auto"/>
              <w:bottom w:val="single" w:sz="2" w:space="0" w:color="auto"/>
              <w:right w:val="single" w:sz="2" w:space="0" w:color="auto"/>
            </w:tcBorders>
          </w:tcPr>
          <w:p w14:paraId="19BFDBDF" w14:textId="77777777" w:rsidR="009675C1" w:rsidRPr="006729E8" w:rsidRDefault="00D449B6">
            <w:pPr>
              <w:pStyle w:val="NormalLeft"/>
            </w:pPr>
            <w:r w:rsidRPr="006729E8">
              <w:t>α</w:t>
            </w:r>
          </w:p>
        </w:tc>
        <w:tc>
          <w:tcPr>
            <w:tcW w:w="557" w:type="dxa"/>
            <w:tcBorders>
              <w:top w:val="single" w:sz="2" w:space="0" w:color="auto"/>
              <w:left w:val="single" w:sz="2" w:space="0" w:color="auto"/>
              <w:bottom w:val="single" w:sz="2" w:space="0" w:color="auto"/>
              <w:right w:val="single" w:sz="2" w:space="0" w:color="auto"/>
            </w:tcBorders>
          </w:tcPr>
          <w:p w14:paraId="7062CB62"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921527C" w14:textId="77777777" w:rsidR="009675C1" w:rsidRPr="00CF494A" w:rsidRDefault="00D449B6">
            <w:pPr>
              <w:pStyle w:val="NormalLeft"/>
              <w:rPr>
                <w:lang w:val="sv-SE"/>
              </w:rPr>
            </w:pPr>
            <w:r w:rsidRPr="00CF494A">
              <w:rPr>
                <w:lang w:val="sv-SE"/>
              </w:rPr>
              <w:t xml:space="preserve">molar hydrogen </w:t>
            </w:r>
            <w:proofErr w:type="spellStart"/>
            <w:r w:rsidRPr="00CF494A">
              <w:rPr>
                <w:lang w:val="sv-SE"/>
              </w:rPr>
              <w:t>ratio</w:t>
            </w:r>
            <w:proofErr w:type="spellEnd"/>
            <w:r w:rsidRPr="00CF494A">
              <w:rPr>
                <w:lang w:val="sv-SE"/>
              </w:rPr>
              <w:t xml:space="preserve"> (H/C)</w:t>
            </w:r>
          </w:p>
        </w:tc>
      </w:tr>
      <w:tr w:rsidR="009675C1" w:rsidRPr="008846F4" w14:paraId="6C54DE99" w14:textId="77777777">
        <w:tc>
          <w:tcPr>
            <w:tcW w:w="1857" w:type="dxa"/>
            <w:tcBorders>
              <w:top w:val="single" w:sz="2" w:space="0" w:color="auto"/>
              <w:left w:val="single" w:sz="2" w:space="0" w:color="auto"/>
              <w:bottom w:val="single" w:sz="2" w:space="0" w:color="auto"/>
              <w:right w:val="single" w:sz="2" w:space="0" w:color="auto"/>
            </w:tcBorders>
          </w:tcPr>
          <w:p w14:paraId="1D9F27D2" w14:textId="77777777" w:rsidR="009675C1" w:rsidRPr="006729E8" w:rsidRDefault="00D449B6">
            <w:pPr>
              <w:pStyle w:val="NormalLeft"/>
            </w:pPr>
            <w:r w:rsidRPr="006729E8">
              <w:t>β</w:t>
            </w:r>
          </w:p>
        </w:tc>
        <w:tc>
          <w:tcPr>
            <w:tcW w:w="557" w:type="dxa"/>
            <w:tcBorders>
              <w:top w:val="single" w:sz="2" w:space="0" w:color="auto"/>
              <w:left w:val="single" w:sz="2" w:space="0" w:color="auto"/>
              <w:bottom w:val="single" w:sz="2" w:space="0" w:color="auto"/>
              <w:right w:val="single" w:sz="2" w:space="0" w:color="auto"/>
            </w:tcBorders>
          </w:tcPr>
          <w:p w14:paraId="7DC752D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2C2F599" w14:textId="77777777" w:rsidR="009675C1" w:rsidRPr="00396267" w:rsidRDefault="00D449B6">
            <w:pPr>
              <w:pStyle w:val="NormalLeft"/>
              <w:rPr>
                <w:lang w:val="fr-CA"/>
              </w:rPr>
            </w:pPr>
            <w:proofErr w:type="spellStart"/>
            <w:r w:rsidRPr="00396267">
              <w:rPr>
                <w:lang w:val="fr-CA"/>
              </w:rPr>
              <w:t>molar</w:t>
            </w:r>
            <w:proofErr w:type="spellEnd"/>
            <w:r w:rsidRPr="00396267">
              <w:rPr>
                <w:lang w:val="fr-CA"/>
              </w:rPr>
              <w:t xml:space="preserve"> </w:t>
            </w:r>
            <w:proofErr w:type="spellStart"/>
            <w:r w:rsidRPr="00396267">
              <w:rPr>
                <w:lang w:val="fr-CA"/>
              </w:rPr>
              <w:t>carbon</w:t>
            </w:r>
            <w:proofErr w:type="spellEnd"/>
            <w:r w:rsidRPr="00396267">
              <w:rPr>
                <w:lang w:val="fr-CA"/>
              </w:rPr>
              <w:t xml:space="preserve"> ratio (C/C)</w:t>
            </w:r>
          </w:p>
        </w:tc>
      </w:tr>
      <w:tr w:rsidR="009675C1" w:rsidRPr="00F33FF3" w14:paraId="18353BE0" w14:textId="77777777">
        <w:tc>
          <w:tcPr>
            <w:tcW w:w="1857" w:type="dxa"/>
            <w:tcBorders>
              <w:top w:val="single" w:sz="2" w:space="0" w:color="auto"/>
              <w:left w:val="single" w:sz="2" w:space="0" w:color="auto"/>
              <w:bottom w:val="single" w:sz="2" w:space="0" w:color="auto"/>
              <w:right w:val="single" w:sz="2" w:space="0" w:color="auto"/>
            </w:tcBorders>
          </w:tcPr>
          <w:p w14:paraId="0EEC82A1" w14:textId="77777777" w:rsidR="009675C1" w:rsidRPr="006729E8" w:rsidRDefault="00D449B6">
            <w:pPr>
              <w:pStyle w:val="NormalLeft"/>
            </w:pPr>
            <w:r w:rsidRPr="006729E8">
              <w:t>γ</w:t>
            </w:r>
          </w:p>
        </w:tc>
        <w:tc>
          <w:tcPr>
            <w:tcW w:w="557" w:type="dxa"/>
            <w:tcBorders>
              <w:top w:val="single" w:sz="2" w:space="0" w:color="auto"/>
              <w:left w:val="single" w:sz="2" w:space="0" w:color="auto"/>
              <w:bottom w:val="single" w:sz="2" w:space="0" w:color="auto"/>
              <w:right w:val="single" w:sz="2" w:space="0" w:color="auto"/>
            </w:tcBorders>
          </w:tcPr>
          <w:p w14:paraId="225C157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1B00178" w14:textId="77777777" w:rsidR="009675C1" w:rsidRPr="00F33FF3" w:rsidRDefault="00D449B6">
            <w:pPr>
              <w:pStyle w:val="NormalLeft"/>
            </w:pPr>
            <w:proofErr w:type="gramStart"/>
            <w:r w:rsidRPr="00F33FF3">
              <w:t>molar</w:t>
            </w:r>
            <w:proofErr w:type="gramEnd"/>
            <w:r w:rsidRPr="00F33FF3">
              <w:t xml:space="preserve"> sulphur ratio (S/C)</w:t>
            </w:r>
          </w:p>
        </w:tc>
      </w:tr>
      <w:tr w:rsidR="009675C1" w:rsidRPr="00CF494A" w14:paraId="7B9724CF" w14:textId="77777777">
        <w:tc>
          <w:tcPr>
            <w:tcW w:w="1857" w:type="dxa"/>
            <w:tcBorders>
              <w:top w:val="single" w:sz="2" w:space="0" w:color="auto"/>
              <w:left w:val="single" w:sz="2" w:space="0" w:color="auto"/>
              <w:bottom w:val="single" w:sz="2" w:space="0" w:color="auto"/>
              <w:right w:val="single" w:sz="2" w:space="0" w:color="auto"/>
            </w:tcBorders>
          </w:tcPr>
          <w:p w14:paraId="4D46CDB3" w14:textId="77777777" w:rsidR="009675C1" w:rsidRPr="006729E8" w:rsidRDefault="00D449B6">
            <w:pPr>
              <w:pStyle w:val="NormalLeft"/>
            </w:pPr>
            <w:r w:rsidRPr="006729E8">
              <w:t>δ</w:t>
            </w:r>
          </w:p>
        </w:tc>
        <w:tc>
          <w:tcPr>
            <w:tcW w:w="557" w:type="dxa"/>
            <w:tcBorders>
              <w:top w:val="single" w:sz="2" w:space="0" w:color="auto"/>
              <w:left w:val="single" w:sz="2" w:space="0" w:color="auto"/>
              <w:bottom w:val="single" w:sz="2" w:space="0" w:color="auto"/>
              <w:right w:val="single" w:sz="2" w:space="0" w:color="auto"/>
            </w:tcBorders>
          </w:tcPr>
          <w:p w14:paraId="304E374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3AA6951" w14:textId="77777777" w:rsidR="009675C1" w:rsidRPr="00CF494A" w:rsidRDefault="00D449B6">
            <w:pPr>
              <w:pStyle w:val="NormalLeft"/>
              <w:rPr>
                <w:lang w:val="sv-SE"/>
              </w:rPr>
            </w:pPr>
            <w:r w:rsidRPr="00CF494A">
              <w:rPr>
                <w:lang w:val="sv-SE"/>
              </w:rPr>
              <w:t xml:space="preserve">molar nitrogen </w:t>
            </w:r>
            <w:proofErr w:type="spellStart"/>
            <w:r w:rsidRPr="00CF494A">
              <w:rPr>
                <w:lang w:val="sv-SE"/>
              </w:rPr>
              <w:t>ratio</w:t>
            </w:r>
            <w:proofErr w:type="spellEnd"/>
            <w:r w:rsidRPr="00CF494A">
              <w:rPr>
                <w:lang w:val="sv-SE"/>
              </w:rPr>
              <w:t xml:space="preserve"> (N/C)</w:t>
            </w:r>
          </w:p>
        </w:tc>
      </w:tr>
      <w:tr w:rsidR="009675C1" w:rsidRPr="00B25357" w14:paraId="01601EB6" w14:textId="77777777">
        <w:tc>
          <w:tcPr>
            <w:tcW w:w="1857" w:type="dxa"/>
            <w:tcBorders>
              <w:top w:val="single" w:sz="2" w:space="0" w:color="auto"/>
              <w:left w:val="single" w:sz="2" w:space="0" w:color="auto"/>
              <w:bottom w:val="single" w:sz="2" w:space="0" w:color="auto"/>
              <w:right w:val="single" w:sz="2" w:space="0" w:color="auto"/>
            </w:tcBorders>
          </w:tcPr>
          <w:p w14:paraId="706C17FA" w14:textId="77777777" w:rsidR="009675C1" w:rsidRPr="006729E8" w:rsidRDefault="00D449B6">
            <w:pPr>
              <w:pStyle w:val="NormalLeft"/>
            </w:pPr>
            <w:proofErr w:type="spellStart"/>
            <w:r w:rsidRPr="00B91F16">
              <w:rPr>
                <w:i/>
                <w:iCs/>
              </w:rPr>
              <w:t>Δ</w:t>
            </w:r>
            <w:r w:rsidRPr="006729E8">
              <w:t>t</w:t>
            </w:r>
            <w:r w:rsidRPr="006729E8">
              <w:rPr>
                <w:vertAlign w:val="subscript"/>
              </w:rPr>
              <w:t>t</w:t>
            </w:r>
            <w:proofErr w:type="gramStart"/>
            <w:r w:rsidRPr="006729E8">
              <w:rPr>
                <w:vertAlign w:val="subscript"/>
              </w:rPr>
              <w:t>,i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7DE0B88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114ADE6" w14:textId="77777777" w:rsidR="009675C1" w:rsidRPr="006729E8" w:rsidRDefault="00D449B6">
            <w:pPr>
              <w:pStyle w:val="NormalLeft"/>
            </w:pPr>
            <w:proofErr w:type="gramStart"/>
            <w:r w:rsidRPr="006729E8">
              <w:t>transformation</w:t>
            </w:r>
            <w:proofErr w:type="gramEnd"/>
            <w:r w:rsidRPr="006729E8">
              <w:t xml:space="preserve"> time t of the analyser [s]</w:t>
            </w:r>
          </w:p>
        </w:tc>
      </w:tr>
      <w:tr w:rsidR="009675C1" w:rsidRPr="00B25357" w14:paraId="5FBA1CCE" w14:textId="77777777">
        <w:tc>
          <w:tcPr>
            <w:tcW w:w="1857" w:type="dxa"/>
            <w:tcBorders>
              <w:top w:val="single" w:sz="2" w:space="0" w:color="auto"/>
              <w:left w:val="single" w:sz="2" w:space="0" w:color="auto"/>
              <w:bottom w:val="single" w:sz="2" w:space="0" w:color="auto"/>
              <w:right w:val="single" w:sz="2" w:space="0" w:color="auto"/>
            </w:tcBorders>
          </w:tcPr>
          <w:p w14:paraId="5F86CA89" w14:textId="77777777" w:rsidR="009675C1" w:rsidRPr="006729E8" w:rsidRDefault="00D449B6">
            <w:pPr>
              <w:pStyle w:val="NormalLeft"/>
            </w:pPr>
            <w:proofErr w:type="spellStart"/>
            <w:r w:rsidRPr="00B91F16">
              <w:rPr>
                <w:i/>
                <w:iCs/>
              </w:rPr>
              <w:t>Δ</w:t>
            </w:r>
            <w:r w:rsidRPr="006729E8">
              <w:t>t</w:t>
            </w:r>
            <w:r w:rsidRPr="006729E8">
              <w:rPr>
                <w:vertAlign w:val="subscript"/>
              </w:rPr>
              <w:t>t</w:t>
            </w:r>
            <w:proofErr w:type="gramStart"/>
            <w:r w:rsidRPr="006729E8">
              <w:rPr>
                <w:vertAlign w:val="subscript"/>
              </w:rPr>
              <w:t>,m</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5114E03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8EB2368" w14:textId="77777777" w:rsidR="009675C1" w:rsidRPr="006729E8" w:rsidRDefault="00D449B6">
            <w:pPr>
              <w:pStyle w:val="NormalLeft"/>
            </w:pPr>
            <w:proofErr w:type="gramStart"/>
            <w:r w:rsidRPr="006729E8">
              <w:t>transformation</w:t>
            </w:r>
            <w:proofErr w:type="gramEnd"/>
            <w:r w:rsidRPr="006729E8">
              <w:t xml:space="preserve"> time t of the exhaust mass flow meter [s]</w:t>
            </w:r>
          </w:p>
        </w:tc>
      </w:tr>
      <w:tr w:rsidR="009675C1" w:rsidRPr="00CF494A" w14:paraId="53E9B12C" w14:textId="77777777">
        <w:tc>
          <w:tcPr>
            <w:tcW w:w="1857" w:type="dxa"/>
            <w:tcBorders>
              <w:top w:val="single" w:sz="2" w:space="0" w:color="auto"/>
              <w:left w:val="single" w:sz="2" w:space="0" w:color="auto"/>
              <w:bottom w:val="single" w:sz="2" w:space="0" w:color="auto"/>
              <w:right w:val="single" w:sz="2" w:space="0" w:color="auto"/>
            </w:tcBorders>
          </w:tcPr>
          <w:p w14:paraId="01EFE461" w14:textId="77777777" w:rsidR="009675C1" w:rsidRPr="006729E8" w:rsidRDefault="00D449B6">
            <w:pPr>
              <w:pStyle w:val="NormalLeft"/>
            </w:pPr>
            <w:r w:rsidRPr="006729E8">
              <w:t>ε</w:t>
            </w:r>
          </w:p>
        </w:tc>
        <w:tc>
          <w:tcPr>
            <w:tcW w:w="557" w:type="dxa"/>
            <w:tcBorders>
              <w:top w:val="single" w:sz="2" w:space="0" w:color="auto"/>
              <w:left w:val="single" w:sz="2" w:space="0" w:color="auto"/>
              <w:bottom w:val="single" w:sz="2" w:space="0" w:color="auto"/>
              <w:right w:val="single" w:sz="2" w:space="0" w:color="auto"/>
            </w:tcBorders>
          </w:tcPr>
          <w:p w14:paraId="6B19130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BFC2A25" w14:textId="77777777" w:rsidR="009675C1" w:rsidRPr="004C1E2D" w:rsidRDefault="00D449B6">
            <w:pPr>
              <w:pStyle w:val="NormalLeft"/>
              <w:rPr>
                <w:lang w:val="es-ES"/>
              </w:rPr>
            </w:pPr>
            <w:r w:rsidRPr="004C1E2D">
              <w:rPr>
                <w:lang w:val="es-ES"/>
              </w:rPr>
              <w:t xml:space="preserve">molar </w:t>
            </w:r>
            <w:proofErr w:type="spellStart"/>
            <w:r w:rsidRPr="004C1E2D">
              <w:rPr>
                <w:lang w:val="es-ES"/>
              </w:rPr>
              <w:t>oxygen</w:t>
            </w:r>
            <w:proofErr w:type="spellEnd"/>
            <w:r w:rsidRPr="004C1E2D">
              <w:rPr>
                <w:lang w:val="es-ES"/>
              </w:rPr>
              <w:t xml:space="preserve"> ratio (O/C)</w:t>
            </w:r>
          </w:p>
        </w:tc>
      </w:tr>
      <w:tr w:rsidR="009675C1" w:rsidRPr="006729E8" w14:paraId="5C52E52F" w14:textId="77777777">
        <w:tc>
          <w:tcPr>
            <w:tcW w:w="1857" w:type="dxa"/>
            <w:tcBorders>
              <w:top w:val="single" w:sz="2" w:space="0" w:color="auto"/>
              <w:left w:val="single" w:sz="2" w:space="0" w:color="auto"/>
              <w:bottom w:val="single" w:sz="2" w:space="0" w:color="auto"/>
              <w:right w:val="single" w:sz="2" w:space="0" w:color="auto"/>
            </w:tcBorders>
          </w:tcPr>
          <w:p w14:paraId="473EB5C2" w14:textId="77777777" w:rsidR="009675C1" w:rsidRPr="006729E8" w:rsidRDefault="00D449B6">
            <w:pPr>
              <w:pStyle w:val="NormalLeft"/>
            </w:pPr>
            <w:proofErr w:type="spellStart"/>
            <w:r w:rsidRPr="006729E8">
              <w:rPr>
                <w:i/>
                <w:iCs/>
              </w:rPr>
              <w:t>ρ</w:t>
            </w:r>
            <w:r w:rsidRPr="006729E8">
              <w:rPr>
                <w:vertAlign w:val="subscript"/>
              </w:rPr>
              <w:t>e</w:t>
            </w:r>
            <w:proofErr w:type="spellEnd"/>
          </w:p>
        </w:tc>
        <w:tc>
          <w:tcPr>
            <w:tcW w:w="557" w:type="dxa"/>
            <w:tcBorders>
              <w:top w:val="single" w:sz="2" w:space="0" w:color="auto"/>
              <w:left w:val="single" w:sz="2" w:space="0" w:color="auto"/>
              <w:bottom w:val="single" w:sz="2" w:space="0" w:color="auto"/>
              <w:right w:val="single" w:sz="2" w:space="0" w:color="auto"/>
            </w:tcBorders>
          </w:tcPr>
          <w:p w14:paraId="4BCFA5F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81F1AC5" w14:textId="77777777" w:rsidR="009675C1" w:rsidRPr="006729E8" w:rsidRDefault="00D449B6">
            <w:pPr>
              <w:pStyle w:val="NormalLeft"/>
            </w:pPr>
            <w:proofErr w:type="gramStart"/>
            <w:r w:rsidRPr="006729E8">
              <w:t>density</w:t>
            </w:r>
            <w:proofErr w:type="gramEnd"/>
            <w:r w:rsidRPr="006729E8">
              <w:t xml:space="preserve"> of the exhaust</w:t>
            </w:r>
          </w:p>
        </w:tc>
      </w:tr>
      <w:tr w:rsidR="009675C1" w:rsidRPr="00B25357" w14:paraId="4C62460A" w14:textId="77777777">
        <w:tc>
          <w:tcPr>
            <w:tcW w:w="1857" w:type="dxa"/>
            <w:tcBorders>
              <w:top w:val="single" w:sz="2" w:space="0" w:color="auto"/>
              <w:left w:val="single" w:sz="2" w:space="0" w:color="auto"/>
              <w:bottom w:val="single" w:sz="2" w:space="0" w:color="auto"/>
              <w:right w:val="single" w:sz="2" w:space="0" w:color="auto"/>
            </w:tcBorders>
          </w:tcPr>
          <w:p w14:paraId="732F3262" w14:textId="77777777" w:rsidR="009675C1" w:rsidRPr="006729E8" w:rsidRDefault="00D449B6">
            <w:pPr>
              <w:pStyle w:val="NormalLeft"/>
            </w:pPr>
            <w:proofErr w:type="spellStart"/>
            <w:r w:rsidRPr="006729E8">
              <w:rPr>
                <w:i/>
                <w:iCs/>
              </w:rPr>
              <w:t>ρ</w:t>
            </w:r>
            <w:r w:rsidRPr="006729E8">
              <w:rPr>
                <w:vertAlign w:val="subscript"/>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74ACD28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515B234" w14:textId="77777777" w:rsidR="009675C1" w:rsidRPr="006729E8" w:rsidRDefault="00D449B6">
            <w:pPr>
              <w:pStyle w:val="NormalLeft"/>
            </w:pPr>
            <w:proofErr w:type="gramStart"/>
            <w:r w:rsidRPr="006729E8">
              <w:t>density</w:t>
            </w:r>
            <w:proofErr w:type="gramEnd"/>
            <w:r w:rsidRPr="006729E8">
              <w:t xml:space="preserve"> of the exhaust component ‘gas’</w:t>
            </w:r>
          </w:p>
        </w:tc>
      </w:tr>
      <w:tr w:rsidR="009675C1" w:rsidRPr="006729E8" w14:paraId="46451B6F" w14:textId="77777777">
        <w:tc>
          <w:tcPr>
            <w:tcW w:w="1857" w:type="dxa"/>
            <w:tcBorders>
              <w:top w:val="single" w:sz="2" w:space="0" w:color="auto"/>
              <w:left w:val="single" w:sz="2" w:space="0" w:color="auto"/>
              <w:bottom w:val="single" w:sz="2" w:space="0" w:color="auto"/>
              <w:right w:val="single" w:sz="2" w:space="0" w:color="auto"/>
            </w:tcBorders>
          </w:tcPr>
          <w:p w14:paraId="7125BC9B" w14:textId="77777777" w:rsidR="009675C1" w:rsidRPr="006729E8" w:rsidRDefault="00D449B6">
            <w:pPr>
              <w:pStyle w:val="NormalLeft"/>
            </w:pPr>
            <w:r w:rsidRPr="006729E8">
              <w:rPr>
                <w:i/>
                <w:iCs/>
              </w:rPr>
              <w:t>λ</w:t>
            </w:r>
          </w:p>
        </w:tc>
        <w:tc>
          <w:tcPr>
            <w:tcW w:w="557" w:type="dxa"/>
            <w:tcBorders>
              <w:top w:val="single" w:sz="2" w:space="0" w:color="auto"/>
              <w:left w:val="single" w:sz="2" w:space="0" w:color="auto"/>
              <w:bottom w:val="single" w:sz="2" w:space="0" w:color="auto"/>
              <w:right w:val="single" w:sz="2" w:space="0" w:color="auto"/>
            </w:tcBorders>
          </w:tcPr>
          <w:p w14:paraId="4FC1716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B2785CE" w14:textId="77777777" w:rsidR="009675C1" w:rsidRPr="006729E8" w:rsidRDefault="00D449B6">
            <w:pPr>
              <w:pStyle w:val="NormalLeft"/>
            </w:pPr>
            <w:proofErr w:type="gramStart"/>
            <w:r w:rsidRPr="006729E8">
              <w:t>excess</w:t>
            </w:r>
            <w:proofErr w:type="gramEnd"/>
            <w:r w:rsidRPr="006729E8">
              <w:t xml:space="preserve"> air ratio</w:t>
            </w:r>
          </w:p>
        </w:tc>
      </w:tr>
      <w:tr w:rsidR="009675C1" w:rsidRPr="006729E8" w14:paraId="2C9D3264" w14:textId="77777777">
        <w:tc>
          <w:tcPr>
            <w:tcW w:w="1857" w:type="dxa"/>
            <w:tcBorders>
              <w:top w:val="single" w:sz="2" w:space="0" w:color="auto"/>
              <w:left w:val="single" w:sz="2" w:space="0" w:color="auto"/>
              <w:bottom w:val="single" w:sz="2" w:space="0" w:color="auto"/>
              <w:right w:val="single" w:sz="2" w:space="0" w:color="auto"/>
            </w:tcBorders>
          </w:tcPr>
          <w:p w14:paraId="643A44DE" w14:textId="77777777" w:rsidR="009675C1" w:rsidRPr="006729E8" w:rsidRDefault="00D449B6">
            <w:pPr>
              <w:pStyle w:val="NormalLeft"/>
            </w:pPr>
            <w:proofErr w:type="spellStart"/>
            <w:r w:rsidRPr="006729E8">
              <w:rPr>
                <w:i/>
                <w:iCs/>
              </w:rPr>
              <w:t>λ</w:t>
            </w:r>
            <w:r w:rsidRPr="006729E8">
              <w:rPr>
                <w:vertAlign w:val="subscript"/>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2A70E6C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852D409" w14:textId="77777777" w:rsidR="009675C1" w:rsidRPr="006729E8" w:rsidRDefault="00D449B6">
            <w:pPr>
              <w:pStyle w:val="NormalLeft"/>
            </w:pPr>
            <w:proofErr w:type="gramStart"/>
            <w:r w:rsidRPr="006729E8">
              <w:t>instantaneous</w:t>
            </w:r>
            <w:proofErr w:type="gramEnd"/>
            <w:r w:rsidRPr="006729E8">
              <w:t xml:space="preserve"> excess air ratio</w:t>
            </w:r>
          </w:p>
        </w:tc>
      </w:tr>
      <w:tr w:rsidR="009675C1" w:rsidRPr="00B25357" w14:paraId="3DC59063" w14:textId="77777777">
        <w:tc>
          <w:tcPr>
            <w:tcW w:w="1857" w:type="dxa"/>
            <w:tcBorders>
              <w:top w:val="single" w:sz="2" w:space="0" w:color="auto"/>
              <w:left w:val="single" w:sz="2" w:space="0" w:color="auto"/>
              <w:bottom w:val="single" w:sz="2" w:space="0" w:color="auto"/>
              <w:right w:val="single" w:sz="2" w:space="0" w:color="auto"/>
            </w:tcBorders>
          </w:tcPr>
          <w:p w14:paraId="25A2E6FE" w14:textId="77777777" w:rsidR="009675C1" w:rsidRPr="006729E8" w:rsidRDefault="00D449B6">
            <w:pPr>
              <w:pStyle w:val="NormalLeft"/>
            </w:pPr>
            <w:r w:rsidRPr="006729E8">
              <w:rPr>
                <w:i/>
                <w:iCs/>
              </w:rPr>
              <w:t>A/</w:t>
            </w:r>
            <w:proofErr w:type="spellStart"/>
            <w:r w:rsidRPr="006729E8">
              <w:rPr>
                <w:i/>
                <w:iCs/>
              </w:rPr>
              <w:t>F</w:t>
            </w:r>
            <w:r w:rsidRPr="006729E8">
              <w:rPr>
                <w:vertAlign w:val="subscript"/>
              </w:rPr>
              <w:t>st</w:t>
            </w:r>
            <w:proofErr w:type="spellEnd"/>
          </w:p>
        </w:tc>
        <w:tc>
          <w:tcPr>
            <w:tcW w:w="557" w:type="dxa"/>
            <w:tcBorders>
              <w:top w:val="single" w:sz="2" w:space="0" w:color="auto"/>
              <w:left w:val="single" w:sz="2" w:space="0" w:color="auto"/>
              <w:bottom w:val="single" w:sz="2" w:space="0" w:color="auto"/>
              <w:right w:val="single" w:sz="2" w:space="0" w:color="auto"/>
            </w:tcBorders>
          </w:tcPr>
          <w:p w14:paraId="75846EB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499725F" w14:textId="77777777" w:rsidR="009675C1" w:rsidRPr="006729E8" w:rsidRDefault="00D449B6">
            <w:pPr>
              <w:pStyle w:val="NormalLeft"/>
            </w:pPr>
            <w:proofErr w:type="gramStart"/>
            <w:r w:rsidRPr="006729E8">
              <w:t>stoichiometric</w:t>
            </w:r>
            <w:proofErr w:type="gramEnd"/>
            <w:r w:rsidRPr="006729E8">
              <w:t xml:space="preserve"> air-to-fuel ratio [kg/kg]</w:t>
            </w:r>
          </w:p>
        </w:tc>
      </w:tr>
      <w:tr w:rsidR="009675C1" w:rsidRPr="006729E8" w14:paraId="3B36A758" w14:textId="77777777">
        <w:tc>
          <w:tcPr>
            <w:tcW w:w="1857" w:type="dxa"/>
            <w:tcBorders>
              <w:top w:val="single" w:sz="2" w:space="0" w:color="auto"/>
              <w:left w:val="single" w:sz="2" w:space="0" w:color="auto"/>
              <w:bottom w:val="single" w:sz="2" w:space="0" w:color="auto"/>
              <w:right w:val="single" w:sz="2" w:space="0" w:color="auto"/>
            </w:tcBorders>
          </w:tcPr>
          <w:p w14:paraId="5F40F2C4" w14:textId="77777777" w:rsidR="009675C1" w:rsidRPr="006729E8" w:rsidRDefault="00D449B6">
            <w:pPr>
              <w:pStyle w:val="NormalLeft"/>
            </w:pPr>
            <w:r w:rsidRPr="006729E8">
              <w:t>°C</w:t>
            </w:r>
          </w:p>
        </w:tc>
        <w:tc>
          <w:tcPr>
            <w:tcW w:w="557" w:type="dxa"/>
            <w:tcBorders>
              <w:top w:val="single" w:sz="2" w:space="0" w:color="auto"/>
              <w:left w:val="single" w:sz="2" w:space="0" w:color="auto"/>
              <w:bottom w:val="single" w:sz="2" w:space="0" w:color="auto"/>
              <w:right w:val="single" w:sz="2" w:space="0" w:color="auto"/>
            </w:tcBorders>
          </w:tcPr>
          <w:p w14:paraId="59AE2A02"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98E82A5" w14:textId="77777777" w:rsidR="009675C1" w:rsidRPr="006729E8" w:rsidRDefault="00D449B6">
            <w:pPr>
              <w:pStyle w:val="NormalLeft"/>
            </w:pPr>
            <w:proofErr w:type="gramStart"/>
            <w:r w:rsidRPr="006729E8">
              <w:t>degrees</w:t>
            </w:r>
            <w:proofErr w:type="gramEnd"/>
            <w:r w:rsidRPr="006729E8">
              <w:t xml:space="preserve"> centigrade</w:t>
            </w:r>
          </w:p>
        </w:tc>
      </w:tr>
      <w:tr w:rsidR="009675C1" w:rsidRPr="006729E8" w14:paraId="198E32B0" w14:textId="77777777">
        <w:tc>
          <w:tcPr>
            <w:tcW w:w="1857" w:type="dxa"/>
            <w:tcBorders>
              <w:top w:val="single" w:sz="2" w:space="0" w:color="auto"/>
              <w:left w:val="single" w:sz="2" w:space="0" w:color="auto"/>
              <w:bottom w:val="single" w:sz="2" w:space="0" w:color="auto"/>
              <w:right w:val="single" w:sz="2" w:space="0" w:color="auto"/>
            </w:tcBorders>
          </w:tcPr>
          <w:p w14:paraId="3ABEA5AC" w14:textId="77777777" w:rsidR="009675C1" w:rsidRPr="006729E8" w:rsidRDefault="00D449B6">
            <w:pPr>
              <w:pStyle w:val="NormalLeft"/>
            </w:pPr>
            <w:proofErr w:type="gramStart"/>
            <w:r w:rsidRPr="006729E8">
              <w:rPr>
                <w:i/>
                <w:iCs/>
              </w:rPr>
              <w:t>c</w:t>
            </w:r>
            <w:r w:rsidRPr="006729E8">
              <w:rPr>
                <w:vertAlign w:val="subscript"/>
              </w:rPr>
              <w:t>CH4</w:t>
            </w:r>
            <w:proofErr w:type="gramEnd"/>
          </w:p>
        </w:tc>
        <w:tc>
          <w:tcPr>
            <w:tcW w:w="557" w:type="dxa"/>
            <w:tcBorders>
              <w:top w:val="single" w:sz="2" w:space="0" w:color="auto"/>
              <w:left w:val="single" w:sz="2" w:space="0" w:color="auto"/>
              <w:bottom w:val="single" w:sz="2" w:space="0" w:color="auto"/>
              <w:right w:val="single" w:sz="2" w:space="0" w:color="auto"/>
            </w:tcBorders>
          </w:tcPr>
          <w:p w14:paraId="3EE694F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EEEC87D" w14:textId="77777777" w:rsidR="009675C1" w:rsidRPr="006729E8" w:rsidRDefault="00D449B6">
            <w:pPr>
              <w:pStyle w:val="NormalLeft"/>
            </w:pPr>
            <w:proofErr w:type="gramStart"/>
            <w:r w:rsidRPr="006729E8">
              <w:t>concentration</w:t>
            </w:r>
            <w:proofErr w:type="gramEnd"/>
            <w:r w:rsidRPr="006729E8">
              <w:t xml:space="preserve"> of methane</w:t>
            </w:r>
          </w:p>
        </w:tc>
      </w:tr>
      <w:tr w:rsidR="009675C1" w:rsidRPr="006729E8" w14:paraId="598270EB" w14:textId="77777777">
        <w:tc>
          <w:tcPr>
            <w:tcW w:w="1857" w:type="dxa"/>
            <w:tcBorders>
              <w:top w:val="single" w:sz="2" w:space="0" w:color="auto"/>
              <w:left w:val="single" w:sz="2" w:space="0" w:color="auto"/>
              <w:bottom w:val="single" w:sz="2" w:space="0" w:color="auto"/>
              <w:right w:val="single" w:sz="2" w:space="0" w:color="auto"/>
            </w:tcBorders>
          </w:tcPr>
          <w:p w14:paraId="7F3B4427" w14:textId="77777777" w:rsidR="009675C1" w:rsidRPr="006729E8" w:rsidRDefault="00D449B6">
            <w:pPr>
              <w:pStyle w:val="NormalLeft"/>
            </w:pPr>
            <w:proofErr w:type="spellStart"/>
            <w:proofErr w:type="gramStart"/>
            <w:r w:rsidRPr="006729E8">
              <w:rPr>
                <w:i/>
                <w:iCs/>
              </w:rPr>
              <w:t>c</w:t>
            </w:r>
            <w:r w:rsidRPr="006729E8">
              <w:rPr>
                <w:vertAlign w:val="subscript"/>
              </w:rPr>
              <w:t>CO</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1FB2918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0864143" w14:textId="77777777" w:rsidR="009675C1" w:rsidRPr="006729E8" w:rsidRDefault="00D449B6">
            <w:pPr>
              <w:pStyle w:val="NormalLeft"/>
            </w:pPr>
            <w:proofErr w:type="gramStart"/>
            <w:r w:rsidRPr="006729E8">
              <w:t>dry</w:t>
            </w:r>
            <w:proofErr w:type="gramEnd"/>
            <w:r w:rsidRPr="006729E8">
              <w:t xml:space="preserve"> CO concentration [%]</w:t>
            </w:r>
          </w:p>
        </w:tc>
      </w:tr>
      <w:tr w:rsidR="009675C1" w:rsidRPr="006729E8" w14:paraId="2442B82F" w14:textId="77777777">
        <w:tc>
          <w:tcPr>
            <w:tcW w:w="1857" w:type="dxa"/>
            <w:tcBorders>
              <w:top w:val="single" w:sz="2" w:space="0" w:color="auto"/>
              <w:left w:val="single" w:sz="2" w:space="0" w:color="auto"/>
              <w:bottom w:val="single" w:sz="2" w:space="0" w:color="auto"/>
              <w:right w:val="single" w:sz="2" w:space="0" w:color="auto"/>
            </w:tcBorders>
          </w:tcPr>
          <w:p w14:paraId="7C32CF71" w14:textId="77777777" w:rsidR="009675C1" w:rsidRPr="006729E8" w:rsidRDefault="00D449B6">
            <w:pPr>
              <w:pStyle w:val="NormalLeft"/>
            </w:pPr>
            <w:proofErr w:type="gramStart"/>
            <w:r w:rsidRPr="006729E8">
              <w:rPr>
                <w:i/>
                <w:iCs/>
              </w:rPr>
              <w:t>c</w:t>
            </w:r>
            <w:r w:rsidRPr="006729E8">
              <w:rPr>
                <w:vertAlign w:val="subscript"/>
              </w:rPr>
              <w:t>CO2</w:t>
            </w:r>
            <w:proofErr w:type="gramEnd"/>
          </w:p>
        </w:tc>
        <w:tc>
          <w:tcPr>
            <w:tcW w:w="557" w:type="dxa"/>
            <w:tcBorders>
              <w:top w:val="single" w:sz="2" w:space="0" w:color="auto"/>
              <w:left w:val="single" w:sz="2" w:space="0" w:color="auto"/>
              <w:bottom w:val="single" w:sz="2" w:space="0" w:color="auto"/>
              <w:right w:val="single" w:sz="2" w:space="0" w:color="auto"/>
            </w:tcBorders>
          </w:tcPr>
          <w:p w14:paraId="444D2DB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FDFB57F" w14:textId="77777777" w:rsidR="009675C1" w:rsidRPr="006729E8" w:rsidRDefault="00D449B6">
            <w:pPr>
              <w:pStyle w:val="NormalLeft"/>
            </w:pPr>
            <w:proofErr w:type="gramStart"/>
            <w:r w:rsidRPr="006729E8">
              <w:t>dry</w:t>
            </w:r>
            <w:proofErr w:type="gramEnd"/>
            <w:r w:rsidRPr="006729E8">
              <w:t xml:space="preserve"> CO</w:t>
            </w:r>
            <w:r w:rsidRPr="006729E8">
              <w:rPr>
                <w:vertAlign w:val="subscript"/>
              </w:rPr>
              <w:t>2</w:t>
            </w:r>
            <w:r w:rsidRPr="006729E8">
              <w:t xml:space="preserve"> concentration [%]</w:t>
            </w:r>
          </w:p>
        </w:tc>
      </w:tr>
      <w:tr w:rsidR="009675C1" w:rsidRPr="00B25357" w14:paraId="2A5C083A" w14:textId="77777777">
        <w:tc>
          <w:tcPr>
            <w:tcW w:w="1857" w:type="dxa"/>
            <w:tcBorders>
              <w:top w:val="single" w:sz="2" w:space="0" w:color="auto"/>
              <w:left w:val="single" w:sz="2" w:space="0" w:color="auto"/>
              <w:bottom w:val="single" w:sz="2" w:space="0" w:color="auto"/>
              <w:right w:val="single" w:sz="2" w:space="0" w:color="auto"/>
            </w:tcBorders>
          </w:tcPr>
          <w:p w14:paraId="2EA09DE5" w14:textId="77777777" w:rsidR="009675C1" w:rsidRPr="006729E8" w:rsidRDefault="00D449B6">
            <w:pPr>
              <w:pStyle w:val="NormalLeft"/>
            </w:pPr>
            <w:proofErr w:type="spellStart"/>
            <w:proofErr w:type="gramStart"/>
            <w:r w:rsidRPr="006729E8">
              <w:rPr>
                <w:i/>
                <w:iCs/>
              </w:rPr>
              <w:t>c</w:t>
            </w:r>
            <w:r w:rsidRPr="006729E8">
              <w:rPr>
                <w:vertAlign w:val="subscript"/>
              </w:rPr>
              <w:t>dry</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62D6243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C3863DE" w14:textId="436A1072" w:rsidR="009675C1" w:rsidRPr="006729E8" w:rsidRDefault="00D449B6">
            <w:pPr>
              <w:pStyle w:val="NormalLeft"/>
            </w:pPr>
            <w:proofErr w:type="gramStart"/>
            <w:r w:rsidRPr="006729E8">
              <w:t>dry</w:t>
            </w:r>
            <w:proofErr w:type="gramEnd"/>
            <w:r w:rsidRPr="006729E8">
              <w:t xml:space="preserve"> concentration of a </w:t>
            </w:r>
            <w:r w:rsidR="00DD488E">
              <w:t>criteria emission</w:t>
            </w:r>
            <w:r w:rsidRPr="006729E8">
              <w:t xml:space="preserve"> in ppm or per cent volume</w:t>
            </w:r>
          </w:p>
        </w:tc>
      </w:tr>
      <w:tr w:rsidR="009675C1" w:rsidRPr="00B25357" w14:paraId="53123C6F" w14:textId="77777777">
        <w:tc>
          <w:tcPr>
            <w:tcW w:w="1857" w:type="dxa"/>
            <w:tcBorders>
              <w:top w:val="single" w:sz="2" w:space="0" w:color="auto"/>
              <w:left w:val="single" w:sz="2" w:space="0" w:color="auto"/>
              <w:bottom w:val="single" w:sz="2" w:space="0" w:color="auto"/>
              <w:right w:val="single" w:sz="2" w:space="0" w:color="auto"/>
            </w:tcBorders>
          </w:tcPr>
          <w:p w14:paraId="27B464F9" w14:textId="77777777" w:rsidR="009675C1" w:rsidRPr="006729E8" w:rsidRDefault="00D449B6">
            <w:pPr>
              <w:pStyle w:val="NormalLeft"/>
            </w:pPr>
            <w:proofErr w:type="spellStart"/>
            <w:proofErr w:type="gramStart"/>
            <w:r w:rsidRPr="006729E8">
              <w:rPr>
                <w:i/>
                <w:iCs/>
              </w:rPr>
              <w:t>c</w:t>
            </w:r>
            <w:r w:rsidRPr="006729E8">
              <w:rPr>
                <w:vertAlign w:val="subscript"/>
              </w:rPr>
              <w:t>gas,i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4E927E5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506DB26" w14:textId="77777777" w:rsidR="009675C1" w:rsidRPr="006729E8" w:rsidRDefault="00D449B6">
            <w:pPr>
              <w:pStyle w:val="NormalLeft"/>
            </w:pPr>
            <w:proofErr w:type="gramStart"/>
            <w:r w:rsidRPr="006729E8">
              <w:t>instantaneous</w:t>
            </w:r>
            <w:proofErr w:type="gramEnd"/>
            <w:r w:rsidRPr="006729E8">
              <w:t xml:space="preserve"> concentration of the exhaust component ‘gas’ [ppm]</w:t>
            </w:r>
          </w:p>
        </w:tc>
      </w:tr>
      <w:tr w:rsidR="009675C1" w:rsidRPr="006729E8" w14:paraId="074FDDD3" w14:textId="77777777">
        <w:tc>
          <w:tcPr>
            <w:tcW w:w="1857" w:type="dxa"/>
            <w:tcBorders>
              <w:top w:val="single" w:sz="2" w:space="0" w:color="auto"/>
              <w:left w:val="single" w:sz="2" w:space="0" w:color="auto"/>
              <w:bottom w:val="single" w:sz="2" w:space="0" w:color="auto"/>
              <w:right w:val="single" w:sz="2" w:space="0" w:color="auto"/>
            </w:tcBorders>
          </w:tcPr>
          <w:p w14:paraId="7DA56349" w14:textId="77777777" w:rsidR="009675C1" w:rsidRPr="006729E8" w:rsidRDefault="00D449B6">
            <w:pPr>
              <w:pStyle w:val="NormalLeft"/>
            </w:pPr>
            <w:proofErr w:type="spellStart"/>
            <w:proofErr w:type="gramStart"/>
            <w:r w:rsidRPr="006729E8">
              <w:rPr>
                <w:i/>
                <w:iCs/>
              </w:rPr>
              <w:lastRenderedPageBreak/>
              <w:t>c</w:t>
            </w:r>
            <w:r w:rsidRPr="006729E8">
              <w:rPr>
                <w:vertAlign w:val="subscript"/>
              </w:rPr>
              <w:t>HCw</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4CDED61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BC8F446" w14:textId="77777777" w:rsidR="009675C1" w:rsidRPr="006729E8" w:rsidRDefault="00D449B6">
            <w:pPr>
              <w:pStyle w:val="NormalLeft"/>
            </w:pPr>
            <w:proofErr w:type="gramStart"/>
            <w:r w:rsidRPr="006729E8">
              <w:t>wet</w:t>
            </w:r>
            <w:proofErr w:type="gramEnd"/>
            <w:r w:rsidRPr="006729E8">
              <w:t xml:space="preserve"> HC concentration [ppm]</w:t>
            </w:r>
          </w:p>
        </w:tc>
      </w:tr>
      <w:tr w:rsidR="009675C1" w:rsidRPr="00B25357" w14:paraId="1CEE9504" w14:textId="77777777">
        <w:tc>
          <w:tcPr>
            <w:tcW w:w="1857" w:type="dxa"/>
            <w:tcBorders>
              <w:top w:val="single" w:sz="2" w:space="0" w:color="auto"/>
              <w:left w:val="single" w:sz="2" w:space="0" w:color="auto"/>
              <w:bottom w:val="single" w:sz="2" w:space="0" w:color="auto"/>
              <w:right w:val="single" w:sz="2" w:space="0" w:color="auto"/>
            </w:tcBorders>
          </w:tcPr>
          <w:p w14:paraId="1DFDAA91" w14:textId="77777777" w:rsidR="009675C1" w:rsidRPr="006729E8" w:rsidRDefault="00D449B6">
            <w:pPr>
              <w:pStyle w:val="NormalLeft"/>
            </w:pPr>
            <w:proofErr w:type="spellStart"/>
            <w:proofErr w:type="gramStart"/>
            <w:r w:rsidRPr="006729E8">
              <w:rPr>
                <w:i/>
                <w:iCs/>
              </w:rPr>
              <w:t>c</w:t>
            </w:r>
            <w:r w:rsidRPr="006729E8">
              <w:rPr>
                <w:vertAlign w:val="subscript"/>
              </w:rPr>
              <w:t>HC</w:t>
            </w:r>
            <w:proofErr w:type="spellEnd"/>
            <w:proofErr w:type="gramEnd"/>
            <w:r w:rsidRPr="006729E8">
              <w:rPr>
                <w:vertAlign w:val="subscript"/>
              </w:rPr>
              <w:t>(w/NMC)</w:t>
            </w:r>
          </w:p>
        </w:tc>
        <w:tc>
          <w:tcPr>
            <w:tcW w:w="557" w:type="dxa"/>
            <w:tcBorders>
              <w:top w:val="single" w:sz="2" w:space="0" w:color="auto"/>
              <w:left w:val="single" w:sz="2" w:space="0" w:color="auto"/>
              <w:bottom w:val="single" w:sz="2" w:space="0" w:color="auto"/>
              <w:right w:val="single" w:sz="2" w:space="0" w:color="auto"/>
            </w:tcBorders>
          </w:tcPr>
          <w:p w14:paraId="2785380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CC2EC43"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52BA3C59" w14:textId="77777777">
        <w:tc>
          <w:tcPr>
            <w:tcW w:w="1857" w:type="dxa"/>
            <w:tcBorders>
              <w:top w:val="single" w:sz="2" w:space="0" w:color="auto"/>
              <w:left w:val="single" w:sz="2" w:space="0" w:color="auto"/>
              <w:bottom w:val="single" w:sz="2" w:space="0" w:color="auto"/>
              <w:right w:val="single" w:sz="2" w:space="0" w:color="auto"/>
            </w:tcBorders>
          </w:tcPr>
          <w:p w14:paraId="07D789A8" w14:textId="77777777" w:rsidR="009675C1" w:rsidRPr="006729E8" w:rsidRDefault="00D449B6">
            <w:pPr>
              <w:pStyle w:val="NormalLeft"/>
            </w:pPr>
            <w:proofErr w:type="spellStart"/>
            <w:proofErr w:type="gramStart"/>
            <w:r w:rsidRPr="006729E8">
              <w:rPr>
                <w:i/>
                <w:iCs/>
              </w:rPr>
              <w:t>c</w:t>
            </w:r>
            <w:r w:rsidRPr="006729E8">
              <w:rPr>
                <w:vertAlign w:val="subscript"/>
              </w:rPr>
              <w:t>HC</w:t>
            </w:r>
            <w:proofErr w:type="spellEnd"/>
            <w:proofErr w:type="gramEnd"/>
            <w:r w:rsidRPr="006729E8">
              <w:rPr>
                <w:vertAlign w:val="subscript"/>
              </w:rPr>
              <w:t>(w/</w:t>
            </w:r>
            <w:proofErr w:type="spellStart"/>
            <w:r w:rsidRPr="006729E8">
              <w:rPr>
                <w:vertAlign w:val="subscript"/>
              </w:rPr>
              <w:t>oNMC</w:t>
            </w:r>
            <w:proofErr w:type="spellEnd"/>
            <w:r w:rsidRPr="006729E8">
              <w:rPr>
                <w:vertAlign w:val="subscript"/>
              </w:rPr>
              <w:t>)</w:t>
            </w:r>
          </w:p>
        </w:tc>
        <w:tc>
          <w:tcPr>
            <w:tcW w:w="557" w:type="dxa"/>
            <w:tcBorders>
              <w:top w:val="single" w:sz="2" w:space="0" w:color="auto"/>
              <w:left w:val="single" w:sz="2" w:space="0" w:color="auto"/>
              <w:bottom w:val="single" w:sz="2" w:space="0" w:color="auto"/>
              <w:right w:val="single" w:sz="2" w:space="0" w:color="auto"/>
            </w:tcBorders>
          </w:tcPr>
          <w:p w14:paraId="72C8A54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6799E4A"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B25357" w14:paraId="11D168DA" w14:textId="77777777">
        <w:tc>
          <w:tcPr>
            <w:tcW w:w="1857" w:type="dxa"/>
            <w:tcBorders>
              <w:top w:val="single" w:sz="2" w:space="0" w:color="auto"/>
              <w:left w:val="single" w:sz="2" w:space="0" w:color="auto"/>
              <w:bottom w:val="single" w:sz="2" w:space="0" w:color="auto"/>
              <w:right w:val="single" w:sz="2" w:space="0" w:color="auto"/>
            </w:tcBorders>
          </w:tcPr>
          <w:p w14:paraId="4DA9F667" w14:textId="77777777" w:rsidR="009675C1" w:rsidRPr="006729E8" w:rsidRDefault="00D449B6">
            <w:pPr>
              <w:pStyle w:val="NormalLeft"/>
            </w:pPr>
            <w:proofErr w:type="spellStart"/>
            <w:r w:rsidRPr="006729E8">
              <w:rPr>
                <w:i/>
                <w:iCs/>
              </w:rPr>
              <w:t>c</w:t>
            </w:r>
            <w:r w:rsidRPr="006729E8">
              <w:rPr>
                <w:vertAlign w:val="subscript"/>
              </w:rPr>
              <w:t>i</w:t>
            </w:r>
            <w:proofErr w:type="gramStart"/>
            <w:r w:rsidRPr="006729E8">
              <w:rPr>
                <w:vertAlign w:val="subscript"/>
              </w:rPr>
              <w:t>,c</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0C5E9F9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51E2DD7" w14:textId="77777777" w:rsidR="009675C1" w:rsidRPr="006729E8" w:rsidRDefault="00D449B6">
            <w:pPr>
              <w:pStyle w:val="NormalLeft"/>
            </w:pPr>
            <w:proofErr w:type="gramStart"/>
            <w:r w:rsidRPr="006729E8">
              <w:t>time</w:t>
            </w:r>
            <w:proofErr w:type="gramEnd"/>
            <w:r w:rsidRPr="006729E8">
              <w:t xml:space="preserve">-corrected concentration of component </w:t>
            </w:r>
            <w:proofErr w:type="spellStart"/>
            <w:r w:rsidRPr="006729E8">
              <w:rPr>
                <w:i/>
                <w:iCs/>
              </w:rPr>
              <w:t>i</w:t>
            </w:r>
            <w:proofErr w:type="spellEnd"/>
            <w:r w:rsidRPr="006729E8">
              <w:t xml:space="preserve"> [ppm]</w:t>
            </w:r>
          </w:p>
        </w:tc>
      </w:tr>
      <w:tr w:rsidR="009675C1" w:rsidRPr="00B25357" w14:paraId="3BFC6DF0" w14:textId="77777777">
        <w:tc>
          <w:tcPr>
            <w:tcW w:w="1857" w:type="dxa"/>
            <w:tcBorders>
              <w:top w:val="single" w:sz="2" w:space="0" w:color="auto"/>
              <w:left w:val="single" w:sz="2" w:space="0" w:color="auto"/>
              <w:bottom w:val="single" w:sz="2" w:space="0" w:color="auto"/>
              <w:right w:val="single" w:sz="2" w:space="0" w:color="auto"/>
            </w:tcBorders>
          </w:tcPr>
          <w:p w14:paraId="29B01B35" w14:textId="77777777" w:rsidR="009675C1" w:rsidRPr="006729E8" w:rsidRDefault="00D449B6">
            <w:pPr>
              <w:pStyle w:val="NormalLeft"/>
            </w:pPr>
            <w:proofErr w:type="spellStart"/>
            <w:r w:rsidRPr="006729E8">
              <w:rPr>
                <w:i/>
                <w:iCs/>
              </w:rPr>
              <w:t>c</w:t>
            </w:r>
            <w:r w:rsidRPr="006729E8">
              <w:rPr>
                <w:vertAlign w:val="subscript"/>
              </w:rPr>
              <w:t>i</w:t>
            </w:r>
            <w:proofErr w:type="gramStart"/>
            <w:r w:rsidRPr="006729E8">
              <w:rPr>
                <w:vertAlign w:val="subscript"/>
              </w:rPr>
              <w:t>,r</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641099F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BEE9CA6" w14:textId="77777777" w:rsidR="009675C1" w:rsidRPr="006729E8" w:rsidRDefault="00D449B6">
            <w:pPr>
              <w:pStyle w:val="NormalLeft"/>
            </w:pPr>
            <w:proofErr w:type="gramStart"/>
            <w:r w:rsidRPr="006729E8">
              <w:t>concentration</w:t>
            </w:r>
            <w:proofErr w:type="gramEnd"/>
            <w:r w:rsidRPr="006729E8">
              <w:t xml:space="preserve"> of component </w:t>
            </w:r>
            <w:proofErr w:type="spellStart"/>
            <w:r w:rsidRPr="006729E8">
              <w:rPr>
                <w:i/>
                <w:iCs/>
              </w:rPr>
              <w:t>i</w:t>
            </w:r>
            <w:proofErr w:type="spellEnd"/>
            <w:r w:rsidRPr="006729E8">
              <w:t xml:space="preserve"> [ppm] in the exhaust</w:t>
            </w:r>
          </w:p>
        </w:tc>
      </w:tr>
      <w:tr w:rsidR="009675C1" w:rsidRPr="00B25357" w14:paraId="2A40647C" w14:textId="77777777">
        <w:tc>
          <w:tcPr>
            <w:tcW w:w="1857" w:type="dxa"/>
            <w:tcBorders>
              <w:top w:val="single" w:sz="2" w:space="0" w:color="auto"/>
              <w:left w:val="single" w:sz="2" w:space="0" w:color="auto"/>
              <w:bottom w:val="single" w:sz="2" w:space="0" w:color="auto"/>
              <w:right w:val="single" w:sz="2" w:space="0" w:color="auto"/>
            </w:tcBorders>
          </w:tcPr>
          <w:p w14:paraId="5E125DBD" w14:textId="77777777" w:rsidR="009675C1" w:rsidRPr="006729E8" w:rsidRDefault="00D449B6">
            <w:pPr>
              <w:pStyle w:val="NormalLeft"/>
            </w:pPr>
            <w:proofErr w:type="spellStart"/>
            <w:proofErr w:type="gramStart"/>
            <w:r w:rsidRPr="006729E8">
              <w:rPr>
                <w:i/>
                <w:iCs/>
              </w:rPr>
              <w:t>c</w:t>
            </w:r>
            <w:r w:rsidRPr="006729E8">
              <w:rPr>
                <w:vertAlign w:val="subscript"/>
              </w:rPr>
              <w:t>NMHC</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01A2F56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3AE214D" w14:textId="77777777" w:rsidR="009675C1" w:rsidRPr="006729E8" w:rsidRDefault="00D449B6">
            <w:pPr>
              <w:pStyle w:val="NormalLeft"/>
            </w:pPr>
            <w:proofErr w:type="gramStart"/>
            <w:r w:rsidRPr="006729E8">
              <w:t>concentration</w:t>
            </w:r>
            <w:proofErr w:type="gramEnd"/>
            <w:r w:rsidRPr="006729E8">
              <w:t xml:space="preserve"> of non-methane hydrocarbons</w:t>
            </w:r>
          </w:p>
        </w:tc>
      </w:tr>
      <w:tr w:rsidR="009675C1" w:rsidRPr="00B25357" w14:paraId="453C30C4" w14:textId="77777777">
        <w:tc>
          <w:tcPr>
            <w:tcW w:w="1857" w:type="dxa"/>
            <w:tcBorders>
              <w:top w:val="single" w:sz="2" w:space="0" w:color="auto"/>
              <w:left w:val="single" w:sz="2" w:space="0" w:color="auto"/>
              <w:bottom w:val="single" w:sz="2" w:space="0" w:color="auto"/>
              <w:right w:val="single" w:sz="2" w:space="0" w:color="auto"/>
            </w:tcBorders>
          </w:tcPr>
          <w:p w14:paraId="035BC25E" w14:textId="77777777" w:rsidR="009675C1" w:rsidRPr="006729E8" w:rsidRDefault="00D449B6">
            <w:pPr>
              <w:pStyle w:val="NormalLeft"/>
            </w:pPr>
            <w:proofErr w:type="spellStart"/>
            <w:proofErr w:type="gramStart"/>
            <w:r w:rsidRPr="006729E8">
              <w:rPr>
                <w:i/>
                <w:iCs/>
              </w:rPr>
              <w:t>c</w:t>
            </w:r>
            <w:r w:rsidRPr="006729E8">
              <w:rPr>
                <w:vertAlign w:val="subscript"/>
              </w:rPr>
              <w:t>wet</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723C310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A3242E0" w14:textId="57AEE70F" w:rsidR="009675C1" w:rsidRPr="006729E8" w:rsidRDefault="00D449B6">
            <w:pPr>
              <w:pStyle w:val="NormalLeft"/>
            </w:pPr>
            <w:proofErr w:type="gramStart"/>
            <w:r w:rsidRPr="006729E8">
              <w:t>wet</w:t>
            </w:r>
            <w:proofErr w:type="gramEnd"/>
            <w:r w:rsidRPr="006729E8">
              <w:t xml:space="preserve"> concentration of a </w:t>
            </w:r>
            <w:r w:rsidR="00DD488E">
              <w:t>criteria emission</w:t>
            </w:r>
            <w:r w:rsidRPr="006729E8">
              <w:t xml:space="preserve"> in ppm or per cent volume</w:t>
            </w:r>
          </w:p>
        </w:tc>
      </w:tr>
      <w:tr w:rsidR="009675C1" w:rsidRPr="006729E8" w14:paraId="3DEF2B4E" w14:textId="77777777">
        <w:tc>
          <w:tcPr>
            <w:tcW w:w="1857" w:type="dxa"/>
            <w:tcBorders>
              <w:top w:val="single" w:sz="2" w:space="0" w:color="auto"/>
              <w:left w:val="single" w:sz="2" w:space="0" w:color="auto"/>
              <w:bottom w:val="single" w:sz="2" w:space="0" w:color="auto"/>
              <w:right w:val="single" w:sz="2" w:space="0" w:color="auto"/>
            </w:tcBorders>
          </w:tcPr>
          <w:p w14:paraId="31279B2F"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5779149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B17DFBD" w14:textId="77777777" w:rsidR="009675C1" w:rsidRPr="006729E8" w:rsidRDefault="00D449B6">
            <w:pPr>
              <w:pStyle w:val="NormalLeft"/>
            </w:pPr>
            <w:proofErr w:type="gramStart"/>
            <w:r w:rsidRPr="006729E8">
              <w:t>ethane</w:t>
            </w:r>
            <w:proofErr w:type="gramEnd"/>
            <w:r w:rsidRPr="006729E8">
              <w:t xml:space="preserve"> efficiency</w:t>
            </w:r>
          </w:p>
        </w:tc>
      </w:tr>
      <w:tr w:rsidR="009675C1" w:rsidRPr="006729E8" w14:paraId="29877989" w14:textId="77777777">
        <w:tc>
          <w:tcPr>
            <w:tcW w:w="1857" w:type="dxa"/>
            <w:tcBorders>
              <w:top w:val="single" w:sz="2" w:space="0" w:color="auto"/>
              <w:left w:val="single" w:sz="2" w:space="0" w:color="auto"/>
              <w:bottom w:val="single" w:sz="2" w:space="0" w:color="auto"/>
              <w:right w:val="single" w:sz="2" w:space="0" w:color="auto"/>
            </w:tcBorders>
          </w:tcPr>
          <w:p w14:paraId="1B5D1A6B"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5DCB2E7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6C39DBF" w14:textId="77777777" w:rsidR="009675C1" w:rsidRPr="006729E8" w:rsidRDefault="00D449B6">
            <w:pPr>
              <w:pStyle w:val="NormalLeft"/>
            </w:pPr>
            <w:proofErr w:type="gramStart"/>
            <w:r w:rsidRPr="006729E8">
              <w:t>methane</w:t>
            </w:r>
            <w:proofErr w:type="gramEnd"/>
            <w:r w:rsidRPr="006729E8">
              <w:t xml:space="preserve"> efficiency</w:t>
            </w:r>
          </w:p>
        </w:tc>
      </w:tr>
      <w:tr w:rsidR="009675C1" w:rsidRPr="006729E8" w14:paraId="60B95F3F" w14:textId="77777777">
        <w:tc>
          <w:tcPr>
            <w:tcW w:w="1857" w:type="dxa"/>
            <w:tcBorders>
              <w:top w:val="single" w:sz="2" w:space="0" w:color="auto"/>
              <w:left w:val="single" w:sz="2" w:space="0" w:color="auto"/>
              <w:bottom w:val="single" w:sz="2" w:space="0" w:color="auto"/>
              <w:right w:val="single" w:sz="2" w:space="0" w:color="auto"/>
            </w:tcBorders>
          </w:tcPr>
          <w:p w14:paraId="4D4E4BBE" w14:textId="77777777" w:rsidR="009675C1" w:rsidRPr="006729E8" w:rsidRDefault="00D449B6">
            <w:pPr>
              <w:pStyle w:val="NormalLeft"/>
            </w:pPr>
            <w:proofErr w:type="gramStart"/>
            <w:r w:rsidRPr="006729E8">
              <w:t>g</w:t>
            </w:r>
            <w:proofErr w:type="gramEnd"/>
          </w:p>
        </w:tc>
        <w:tc>
          <w:tcPr>
            <w:tcW w:w="557" w:type="dxa"/>
            <w:tcBorders>
              <w:top w:val="single" w:sz="2" w:space="0" w:color="auto"/>
              <w:left w:val="single" w:sz="2" w:space="0" w:color="auto"/>
              <w:bottom w:val="single" w:sz="2" w:space="0" w:color="auto"/>
              <w:right w:val="single" w:sz="2" w:space="0" w:color="auto"/>
            </w:tcBorders>
          </w:tcPr>
          <w:p w14:paraId="4FBCA31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2C9BF37" w14:textId="77777777" w:rsidR="009675C1" w:rsidRPr="006729E8" w:rsidRDefault="00D449B6">
            <w:pPr>
              <w:pStyle w:val="NormalLeft"/>
            </w:pPr>
            <w:proofErr w:type="spellStart"/>
            <w:proofErr w:type="gramStart"/>
            <w:r w:rsidRPr="006729E8">
              <w:t>gramme</w:t>
            </w:r>
            <w:proofErr w:type="spellEnd"/>
            <w:proofErr w:type="gramEnd"/>
          </w:p>
        </w:tc>
      </w:tr>
      <w:tr w:rsidR="009675C1" w:rsidRPr="006729E8" w14:paraId="24367A5B" w14:textId="77777777">
        <w:tc>
          <w:tcPr>
            <w:tcW w:w="1857" w:type="dxa"/>
            <w:tcBorders>
              <w:top w:val="single" w:sz="2" w:space="0" w:color="auto"/>
              <w:left w:val="single" w:sz="2" w:space="0" w:color="auto"/>
              <w:bottom w:val="single" w:sz="2" w:space="0" w:color="auto"/>
              <w:right w:val="single" w:sz="2" w:space="0" w:color="auto"/>
            </w:tcBorders>
          </w:tcPr>
          <w:p w14:paraId="4287CB8E" w14:textId="77777777" w:rsidR="009675C1" w:rsidRPr="006729E8" w:rsidRDefault="00D449B6">
            <w:pPr>
              <w:pStyle w:val="NormalLeft"/>
            </w:pPr>
            <w:proofErr w:type="gramStart"/>
            <w:r w:rsidRPr="006729E8">
              <w:t>g</w:t>
            </w:r>
            <w:proofErr w:type="gramEnd"/>
            <w:r w:rsidRPr="006729E8">
              <w:t>/s</w:t>
            </w:r>
          </w:p>
        </w:tc>
        <w:tc>
          <w:tcPr>
            <w:tcW w:w="557" w:type="dxa"/>
            <w:tcBorders>
              <w:top w:val="single" w:sz="2" w:space="0" w:color="auto"/>
              <w:left w:val="single" w:sz="2" w:space="0" w:color="auto"/>
              <w:bottom w:val="single" w:sz="2" w:space="0" w:color="auto"/>
              <w:right w:val="single" w:sz="2" w:space="0" w:color="auto"/>
            </w:tcBorders>
          </w:tcPr>
          <w:p w14:paraId="6E98CDF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7236715" w14:textId="77777777" w:rsidR="009675C1" w:rsidRPr="006729E8" w:rsidRDefault="00D449B6">
            <w:pPr>
              <w:pStyle w:val="NormalLeft"/>
            </w:pPr>
            <w:proofErr w:type="spellStart"/>
            <w:proofErr w:type="gramStart"/>
            <w:r w:rsidRPr="006729E8">
              <w:t>gramme</w:t>
            </w:r>
            <w:proofErr w:type="spellEnd"/>
            <w:proofErr w:type="gramEnd"/>
            <w:r w:rsidRPr="006729E8">
              <w:t xml:space="preserve"> per second</w:t>
            </w:r>
          </w:p>
        </w:tc>
      </w:tr>
      <w:tr w:rsidR="009675C1" w:rsidRPr="00B25357" w14:paraId="61162D18" w14:textId="77777777">
        <w:tc>
          <w:tcPr>
            <w:tcW w:w="1857" w:type="dxa"/>
            <w:tcBorders>
              <w:top w:val="single" w:sz="2" w:space="0" w:color="auto"/>
              <w:left w:val="single" w:sz="2" w:space="0" w:color="auto"/>
              <w:bottom w:val="single" w:sz="2" w:space="0" w:color="auto"/>
              <w:right w:val="single" w:sz="2" w:space="0" w:color="auto"/>
            </w:tcBorders>
          </w:tcPr>
          <w:p w14:paraId="5900B3EC" w14:textId="77777777" w:rsidR="009675C1" w:rsidRPr="006729E8" w:rsidRDefault="00D449B6">
            <w:pPr>
              <w:pStyle w:val="NormalLeft"/>
            </w:pPr>
            <w:r w:rsidRPr="006729E8">
              <w:rPr>
                <w:i/>
                <w:iCs/>
              </w:rPr>
              <w:t>H</w:t>
            </w:r>
            <w:r w:rsidRPr="006729E8">
              <w:rPr>
                <w:vertAlign w:val="subscript"/>
              </w:rPr>
              <w:t>a</w:t>
            </w:r>
          </w:p>
        </w:tc>
        <w:tc>
          <w:tcPr>
            <w:tcW w:w="557" w:type="dxa"/>
            <w:tcBorders>
              <w:top w:val="single" w:sz="2" w:space="0" w:color="auto"/>
              <w:left w:val="single" w:sz="2" w:space="0" w:color="auto"/>
              <w:bottom w:val="single" w:sz="2" w:space="0" w:color="auto"/>
              <w:right w:val="single" w:sz="2" w:space="0" w:color="auto"/>
            </w:tcBorders>
          </w:tcPr>
          <w:p w14:paraId="0B034DC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8CBE4D3" w14:textId="77777777" w:rsidR="009675C1" w:rsidRPr="006729E8" w:rsidRDefault="00D449B6">
            <w:pPr>
              <w:pStyle w:val="NormalLeft"/>
            </w:pPr>
            <w:proofErr w:type="gramStart"/>
            <w:r w:rsidRPr="006729E8">
              <w:t>intake</w:t>
            </w:r>
            <w:proofErr w:type="gramEnd"/>
            <w:r w:rsidRPr="006729E8">
              <w:t xml:space="preserve"> air humidity [g water per kg dry air]</w:t>
            </w:r>
          </w:p>
        </w:tc>
      </w:tr>
      <w:tr w:rsidR="009675C1" w:rsidRPr="006729E8" w14:paraId="21CEF3F5" w14:textId="77777777">
        <w:tc>
          <w:tcPr>
            <w:tcW w:w="1857" w:type="dxa"/>
            <w:tcBorders>
              <w:top w:val="single" w:sz="2" w:space="0" w:color="auto"/>
              <w:left w:val="single" w:sz="2" w:space="0" w:color="auto"/>
              <w:bottom w:val="single" w:sz="2" w:space="0" w:color="auto"/>
              <w:right w:val="single" w:sz="2" w:space="0" w:color="auto"/>
            </w:tcBorders>
          </w:tcPr>
          <w:p w14:paraId="2ACCE5A2" w14:textId="77777777" w:rsidR="009675C1" w:rsidRPr="006729E8" w:rsidRDefault="00D449B6">
            <w:pPr>
              <w:pStyle w:val="NormalLeft"/>
            </w:pPr>
            <w:proofErr w:type="spellStart"/>
            <w:proofErr w:type="gramStart"/>
            <w:r w:rsidRPr="006729E8">
              <w:rPr>
                <w:i/>
                <w:iCs/>
              </w:rPr>
              <w:t>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1192519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551E51A" w14:textId="77777777" w:rsidR="009675C1" w:rsidRPr="006729E8" w:rsidRDefault="00D449B6">
            <w:pPr>
              <w:pStyle w:val="NormalLeft"/>
            </w:pPr>
            <w:proofErr w:type="gramStart"/>
            <w:r w:rsidRPr="006729E8">
              <w:t>number</w:t>
            </w:r>
            <w:proofErr w:type="gramEnd"/>
            <w:r w:rsidRPr="006729E8">
              <w:t xml:space="preserve"> of the measurement</w:t>
            </w:r>
          </w:p>
        </w:tc>
      </w:tr>
      <w:tr w:rsidR="009675C1" w:rsidRPr="006729E8" w14:paraId="475D1273" w14:textId="77777777">
        <w:tc>
          <w:tcPr>
            <w:tcW w:w="1857" w:type="dxa"/>
            <w:tcBorders>
              <w:top w:val="single" w:sz="2" w:space="0" w:color="auto"/>
              <w:left w:val="single" w:sz="2" w:space="0" w:color="auto"/>
              <w:bottom w:val="single" w:sz="2" w:space="0" w:color="auto"/>
              <w:right w:val="single" w:sz="2" w:space="0" w:color="auto"/>
            </w:tcBorders>
          </w:tcPr>
          <w:p w14:paraId="1B71CBDB" w14:textId="77777777" w:rsidR="009675C1" w:rsidRPr="006729E8" w:rsidRDefault="00D449B6">
            <w:pPr>
              <w:pStyle w:val="NormalLeft"/>
            </w:pPr>
            <w:proofErr w:type="gramStart"/>
            <w:r w:rsidRPr="006729E8">
              <w:t>kg</w:t>
            </w:r>
            <w:proofErr w:type="gramEnd"/>
          </w:p>
        </w:tc>
        <w:tc>
          <w:tcPr>
            <w:tcW w:w="557" w:type="dxa"/>
            <w:tcBorders>
              <w:top w:val="single" w:sz="2" w:space="0" w:color="auto"/>
              <w:left w:val="single" w:sz="2" w:space="0" w:color="auto"/>
              <w:bottom w:val="single" w:sz="2" w:space="0" w:color="auto"/>
              <w:right w:val="single" w:sz="2" w:space="0" w:color="auto"/>
            </w:tcBorders>
          </w:tcPr>
          <w:p w14:paraId="77A65FD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4B74EF6" w14:textId="77777777" w:rsidR="009675C1" w:rsidRPr="006729E8" w:rsidRDefault="00D449B6">
            <w:pPr>
              <w:pStyle w:val="NormalLeft"/>
            </w:pPr>
            <w:proofErr w:type="gramStart"/>
            <w:r w:rsidRPr="006729E8">
              <w:t>kilogramme</w:t>
            </w:r>
            <w:proofErr w:type="gramEnd"/>
          </w:p>
        </w:tc>
      </w:tr>
      <w:tr w:rsidR="009675C1" w:rsidRPr="006729E8" w14:paraId="5CB74DCC" w14:textId="77777777">
        <w:tc>
          <w:tcPr>
            <w:tcW w:w="1857" w:type="dxa"/>
            <w:tcBorders>
              <w:top w:val="single" w:sz="2" w:space="0" w:color="auto"/>
              <w:left w:val="single" w:sz="2" w:space="0" w:color="auto"/>
              <w:bottom w:val="single" w:sz="2" w:space="0" w:color="auto"/>
              <w:right w:val="single" w:sz="2" w:space="0" w:color="auto"/>
            </w:tcBorders>
          </w:tcPr>
          <w:p w14:paraId="5899B2DF" w14:textId="77777777" w:rsidR="009675C1" w:rsidRPr="006729E8" w:rsidRDefault="00D449B6">
            <w:pPr>
              <w:pStyle w:val="NormalLeft"/>
            </w:pPr>
            <w:proofErr w:type="gramStart"/>
            <w:r w:rsidRPr="006729E8">
              <w:t>kg</w:t>
            </w:r>
            <w:proofErr w:type="gramEnd"/>
            <w:r w:rsidRPr="006729E8">
              <w:t>/h</w:t>
            </w:r>
          </w:p>
        </w:tc>
        <w:tc>
          <w:tcPr>
            <w:tcW w:w="557" w:type="dxa"/>
            <w:tcBorders>
              <w:top w:val="single" w:sz="2" w:space="0" w:color="auto"/>
              <w:left w:val="single" w:sz="2" w:space="0" w:color="auto"/>
              <w:bottom w:val="single" w:sz="2" w:space="0" w:color="auto"/>
              <w:right w:val="single" w:sz="2" w:space="0" w:color="auto"/>
            </w:tcBorders>
          </w:tcPr>
          <w:p w14:paraId="1B7000D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2DCD3D4" w14:textId="77777777" w:rsidR="009675C1" w:rsidRPr="006729E8" w:rsidRDefault="00D449B6">
            <w:pPr>
              <w:pStyle w:val="NormalLeft"/>
            </w:pPr>
            <w:proofErr w:type="gramStart"/>
            <w:r w:rsidRPr="006729E8">
              <w:t>kilogramme</w:t>
            </w:r>
            <w:proofErr w:type="gramEnd"/>
            <w:r w:rsidRPr="006729E8">
              <w:t xml:space="preserve"> per hour</w:t>
            </w:r>
          </w:p>
        </w:tc>
      </w:tr>
      <w:tr w:rsidR="009675C1" w:rsidRPr="006729E8" w14:paraId="7E8B808C" w14:textId="77777777">
        <w:tc>
          <w:tcPr>
            <w:tcW w:w="1857" w:type="dxa"/>
            <w:tcBorders>
              <w:top w:val="single" w:sz="2" w:space="0" w:color="auto"/>
              <w:left w:val="single" w:sz="2" w:space="0" w:color="auto"/>
              <w:bottom w:val="single" w:sz="2" w:space="0" w:color="auto"/>
              <w:right w:val="single" w:sz="2" w:space="0" w:color="auto"/>
            </w:tcBorders>
          </w:tcPr>
          <w:p w14:paraId="7F306685" w14:textId="77777777" w:rsidR="009675C1" w:rsidRPr="006729E8" w:rsidRDefault="00D449B6">
            <w:pPr>
              <w:pStyle w:val="NormalLeft"/>
            </w:pPr>
            <w:proofErr w:type="gramStart"/>
            <w:r w:rsidRPr="006729E8">
              <w:t>kg</w:t>
            </w:r>
            <w:proofErr w:type="gramEnd"/>
            <w:r w:rsidRPr="006729E8">
              <w:t>/s</w:t>
            </w:r>
          </w:p>
        </w:tc>
        <w:tc>
          <w:tcPr>
            <w:tcW w:w="557" w:type="dxa"/>
            <w:tcBorders>
              <w:top w:val="single" w:sz="2" w:space="0" w:color="auto"/>
              <w:left w:val="single" w:sz="2" w:space="0" w:color="auto"/>
              <w:bottom w:val="single" w:sz="2" w:space="0" w:color="auto"/>
              <w:right w:val="single" w:sz="2" w:space="0" w:color="auto"/>
            </w:tcBorders>
          </w:tcPr>
          <w:p w14:paraId="7ED9ED3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96EE673" w14:textId="77777777" w:rsidR="009675C1" w:rsidRPr="006729E8" w:rsidRDefault="00D449B6">
            <w:pPr>
              <w:pStyle w:val="NormalLeft"/>
            </w:pPr>
            <w:proofErr w:type="gramStart"/>
            <w:r w:rsidRPr="006729E8">
              <w:t>kilogramme</w:t>
            </w:r>
            <w:proofErr w:type="gramEnd"/>
            <w:r w:rsidRPr="006729E8">
              <w:t xml:space="preserve"> per second</w:t>
            </w:r>
          </w:p>
        </w:tc>
      </w:tr>
      <w:tr w:rsidR="009675C1" w:rsidRPr="006729E8" w14:paraId="706C8FC7" w14:textId="77777777">
        <w:tc>
          <w:tcPr>
            <w:tcW w:w="1857" w:type="dxa"/>
            <w:tcBorders>
              <w:top w:val="single" w:sz="2" w:space="0" w:color="auto"/>
              <w:left w:val="single" w:sz="2" w:space="0" w:color="auto"/>
              <w:bottom w:val="single" w:sz="2" w:space="0" w:color="auto"/>
              <w:right w:val="single" w:sz="2" w:space="0" w:color="auto"/>
            </w:tcBorders>
          </w:tcPr>
          <w:p w14:paraId="48CF7298" w14:textId="77777777" w:rsidR="009675C1" w:rsidRPr="006729E8" w:rsidRDefault="00D449B6">
            <w:pPr>
              <w:pStyle w:val="NormalLeft"/>
            </w:pPr>
            <w:proofErr w:type="gramStart"/>
            <w:r w:rsidRPr="006729E8">
              <w:rPr>
                <w:i/>
                <w:iCs/>
              </w:rPr>
              <w:t>k</w:t>
            </w:r>
            <w:r w:rsidRPr="006729E8">
              <w:rPr>
                <w:vertAlign w:val="subscript"/>
              </w:rPr>
              <w:t>w</w:t>
            </w:r>
            <w:proofErr w:type="gramEnd"/>
          </w:p>
        </w:tc>
        <w:tc>
          <w:tcPr>
            <w:tcW w:w="557" w:type="dxa"/>
            <w:tcBorders>
              <w:top w:val="single" w:sz="2" w:space="0" w:color="auto"/>
              <w:left w:val="single" w:sz="2" w:space="0" w:color="auto"/>
              <w:bottom w:val="single" w:sz="2" w:space="0" w:color="auto"/>
              <w:right w:val="single" w:sz="2" w:space="0" w:color="auto"/>
            </w:tcBorders>
          </w:tcPr>
          <w:p w14:paraId="596C153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277FE89" w14:textId="77777777" w:rsidR="009675C1" w:rsidRPr="006729E8" w:rsidRDefault="00D449B6">
            <w:pPr>
              <w:pStyle w:val="NormalLeft"/>
            </w:pPr>
            <w:proofErr w:type="gramStart"/>
            <w:r w:rsidRPr="006729E8">
              <w:t>dry</w:t>
            </w:r>
            <w:proofErr w:type="gramEnd"/>
            <w:r w:rsidRPr="006729E8">
              <w:t>-wet correction factor</w:t>
            </w:r>
          </w:p>
        </w:tc>
      </w:tr>
      <w:tr w:rsidR="009675C1" w:rsidRPr="006729E8" w14:paraId="462D61DE" w14:textId="77777777">
        <w:tc>
          <w:tcPr>
            <w:tcW w:w="1857" w:type="dxa"/>
            <w:tcBorders>
              <w:top w:val="single" w:sz="2" w:space="0" w:color="auto"/>
              <w:left w:val="single" w:sz="2" w:space="0" w:color="auto"/>
              <w:bottom w:val="single" w:sz="2" w:space="0" w:color="auto"/>
              <w:right w:val="single" w:sz="2" w:space="0" w:color="auto"/>
            </w:tcBorders>
          </w:tcPr>
          <w:p w14:paraId="0FD4C679" w14:textId="77777777" w:rsidR="009675C1" w:rsidRPr="006729E8" w:rsidRDefault="00D449B6">
            <w:pPr>
              <w:pStyle w:val="NormalLeft"/>
            </w:pPr>
            <w:proofErr w:type="gramStart"/>
            <w:r w:rsidRPr="006729E8">
              <w:t>m</w:t>
            </w:r>
            <w:proofErr w:type="gramEnd"/>
          </w:p>
        </w:tc>
        <w:tc>
          <w:tcPr>
            <w:tcW w:w="557" w:type="dxa"/>
            <w:tcBorders>
              <w:top w:val="single" w:sz="2" w:space="0" w:color="auto"/>
              <w:left w:val="single" w:sz="2" w:space="0" w:color="auto"/>
              <w:bottom w:val="single" w:sz="2" w:space="0" w:color="auto"/>
              <w:right w:val="single" w:sz="2" w:space="0" w:color="auto"/>
            </w:tcBorders>
          </w:tcPr>
          <w:p w14:paraId="70CEC92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806C12B" w14:textId="77777777" w:rsidR="009675C1" w:rsidRPr="006729E8" w:rsidRDefault="00D449B6">
            <w:pPr>
              <w:pStyle w:val="NormalLeft"/>
            </w:pPr>
            <w:proofErr w:type="gramStart"/>
            <w:r w:rsidRPr="006729E8">
              <w:t>metre</w:t>
            </w:r>
            <w:proofErr w:type="gramEnd"/>
          </w:p>
        </w:tc>
      </w:tr>
      <w:tr w:rsidR="009675C1" w:rsidRPr="00B25357" w14:paraId="42E40890" w14:textId="77777777">
        <w:tc>
          <w:tcPr>
            <w:tcW w:w="1857" w:type="dxa"/>
            <w:tcBorders>
              <w:top w:val="single" w:sz="2" w:space="0" w:color="auto"/>
              <w:left w:val="single" w:sz="2" w:space="0" w:color="auto"/>
              <w:bottom w:val="single" w:sz="2" w:space="0" w:color="auto"/>
              <w:right w:val="single" w:sz="2" w:space="0" w:color="auto"/>
            </w:tcBorders>
          </w:tcPr>
          <w:p w14:paraId="561053EB" w14:textId="77777777" w:rsidR="009675C1" w:rsidRPr="006729E8" w:rsidRDefault="00D449B6">
            <w:pPr>
              <w:pStyle w:val="NormalLeft"/>
            </w:pPr>
            <w:proofErr w:type="spellStart"/>
            <w:proofErr w:type="gramStart"/>
            <w:r w:rsidRPr="006729E8">
              <w:rPr>
                <w:i/>
                <w:iCs/>
              </w:rPr>
              <w:t>m</w:t>
            </w:r>
            <w:r w:rsidRPr="006729E8">
              <w:rPr>
                <w:vertAlign w:val="subscript"/>
              </w:rPr>
              <w:t>gas,i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4B70492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DB2E410" w14:textId="77777777" w:rsidR="009675C1" w:rsidRPr="006729E8" w:rsidRDefault="00D449B6">
            <w:pPr>
              <w:pStyle w:val="NormalLeft"/>
            </w:pPr>
            <w:proofErr w:type="gramStart"/>
            <w:r w:rsidRPr="006729E8">
              <w:t>mass</w:t>
            </w:r>
            <w:proofErr w:type="gramEnd"/>
            <w:r w:rsidRPr="006729E8">
              <w:t xml:space="preserve"> of the exhaust component ‘gas’ [g/s]</w:t>
            </w:r>
          </w:p>
        </w:tc>
      </w:tr>
      <w:tr w:rsidR="009675C1" w:rsidRPr="00B25357" w14:paraId="1BD4086E" w14:textId="77777777">
        <w:tc>
          <w:tcPr>
            <w:tcW w:w="1857" w:type="dxa"/>
            <w:tcBorders>
              <w:top w:val="single" w:sz="2" w:space="0" w:color="auto"/>
              <w:left w:val="single" w:sz="2" w:space="0" w:color="auto"/>
              <w:bottom w:val="single" w:sz="2" w:space="0" w:color="auto"/>
              <w:right w:val="single" w:sz="2" w:space="0" w:color="auto"/>
            </w:tcBorders>
          </w:tcPr>
          <w:p w14:paraId="4129527B" w14:textId="77777777" w:rsidR="009675C1" w:rsidRPr="006729E8" w:rsidRDefault="00D449B6">
            <w:pPr>
              <w:pStyle w:val="NormalLeft"/>
            </w:pPr>
            <w:proofErr w:type="spellStart"/>
            <w:proofErr w:type="gramStart"/>
            <w:r w:rsidRPr="006729E8">
              <w:rPr>
                <w:i/>
                <w:iCs/>
              </w:rPr>
              <w:t>q</w:t>
            </w:r>
            <w:r w:rsidRPr="006729E8">
              <w:rPr>
                <w:i/>
                <w:iCs/>
                <w:vertAlign w:val="subscript"/>
              </w:rPr>
              <w:t>m</w:t>
            </w:r>
            <w:r w:rsidRPr="006729E8">
              <w:rPr>
                <w:vertAlign w:val="subscript"/>
              </w:rPr>
              <w:t>aw,i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694E0E2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282B7DA" w14:textId="77777777" w:rsidR="009675C1" w:rsidRPr="006729E8" w:rsidRDefault="00D449B6">
            <w:pPr>
              <w:pStyle w:val="NormalLeft"/>
            </w:pPr>
            <w:proofErr w:type="gramStart"/>
            <w:r w:rsidRPr="006729E8">
              <w:t>instantaneous</w:t>
            </w:r>
            <w:proofErr w:type="gramEnd"/>
            <w:r w:rsidRPr="006729E8">
              <w:t xml:space="preserve"> intake air mass flow rate [kg/s]</w:t>
            </w:r>
          </w:p>
        </w:tc>
      </w:tr>
      <w:tr w:rsidR="009675C1" w:rsidRPr="00B25357" w14:paraId="6BB67E93" w14:textId="77777777">
        <w:tc>
          <w:tcPr>
            <w:tcW w:w="1857" w:type="dxa"/>
            <w:tcBorders>
              <w:top w:val="single" w:sz="2" w:space="0" w:color="auto"/>
              <w:left w:val="single" w:sz="2" w:space="0" w:color="auto"/>
              <w:bottom w:val="single" w:sz="2" w:space="0" w:color="auto"/>
              <w:right w:val="single" w:sz="2" w:space="0" w:color="auto"/>
            </w:tcBorders>
          </w:tcPr>
          <w:p w14:paraId="30541C88" w14:textId="77777777" w:rsidR="009675C1" w:rsidRPr="006729E8" w:rsidRDefault="00D449B6">
            <w:pPr>
              <w:pStyle w:val="NormalLeft"/>
            </w:pPr>
            <w:proofErr w:type="spellStart"/>
            <w:proofErr w:type="gramStart"/>
            <w:r w:rsidRPr="006729E8">
              <w:rPr>
                <w:i/>
                <w:iCs/>
              </w:rPr>
              <w:t>q</w:t>
            </w:r>
            <w:r w:rsidRPr="006729E8">
              <w:rPr>
                <w:vertAlign w:val="subscript"/>
              </w:rPr>
              <w:t>m,c</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25D76C9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46CC460" w14:textId="77777777" w:rsidR="009675C1" w:rsidRPr="006729E8" w:rsidRDefault="00D449B6">
            <w:pPr>
              <w:pStyle w:val="NormalLeft"/>
            </w:pPr>
            <w:proofErr w:type="gramStart"/>
            <w:r w:rsidRPr="006729E8">
              <w:t>time</w:t>
            </w:r>
            <w:proofErr w:type="gramEnd"/>
            <w:r w:rsidRPr="006729E8">
              <w:t>-corrected exhaust mass flow rate [kg/s]</w:t>
            </w:r>
          </w:p>
        </w:tc>
      </w:tr>
      <w:tr w:rsidR="009675C1" w:rsidRPr="00B25357" w14:paraId="4A820268" w14:textId="77777777">
        <w:tc>
          <w:tcPr>
            <w:tcW w:w="1857" w:type="dxa"/>
            <w:tcBorders>
              <w:top w:val="single" w:sz="2" w:space="0" w:color="auto"/>
              <w:left w:val="single" w:sz="2" w:space="0" w:color="auto"/>
              <w:bottom w:val="single" w:sz="2" w:space="0" w:color="auto"/>
              <w:right w:val="single" w:sz="2" w:space="0" w:color="auto"/>
            </w:tcBorders>
          </w:tcPr>
          <w:p w14:paraId="5322B63A" w14:textId="77777777" w:rsidR="009675C1" w:rsidRPr="006729E8" w:rsidRDefault="00D449B6">
            <w:pPr>
              <w:pStyle w:val="NormalLeft"/>
            </w:pPr>
            <w:proofErr w:type="spellStart"/>
            <w:proofErr w:type="gramStart"/>
            <w:r w:rsidRPr="006729E8">
              <w:rPr>
                <w:i/>
                <w:iCs/>
              </w:rPr>
              <w:t>q</w:t>
            </w:r>
            <w:r w:rsidRPr="006729E8">
              <w:rPr>
                <w:i/>
                <w:iCs/>
                <w:vertAlign w:val="subscript"/>
              </w:rPr>
              <w:t>m</w:t>
            </w:r>
            <w:r w:rsidRPr="006729E8">
              <w:rPr>
                <w:vertAlign w:val="subscript"/>
              </w:rPr>
              <w:t>ew,i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75B5AD6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5CA3C8E" w14:textId="77777777" w:rsidR="009675C1" w:rsidRPr="006729E8" w:rsidRDefault="00D449B6">
            <w:pPr>
              <w:pStyle w:val="NormalLeft"/>
            </w:pPr>
            <w:proofErr w:type="gramStart"/>
            <w:r w:rsidRPr="006729E8">
              <w:t>instantaneous</w:t>
            </w:r>
            <w:proofErr w:type="gramEnd"/>
            <w:r w:rsidRPr="006729E8">
              <w:t xml:space="preserve"> exhaust mass flow rate [kg/s]</w:t>
            </w:r>
          </w:p>
        </w:tc>
      </w:tr>
      <w:tr w:rsidR="009675C1" w:rsidRPr="00B25357" w14:paraId="16FC6EE1" w14:textId="77777777">
        <w:tc>
          <w:tcPr>
            <w:tcW w:w="1857" w:type="dxa"/>
            <w:tcBorders>
              <w:top w:val="single" w:sz="2" w:space="0" w:color="auto"/>
              <w:left w:val="single" w:sz="2" w:space="0" w:color="auto"/>
              <w:bottom w:val="single" w:sz="2" w:space="0" w:color="auto"/>
              <w:right w:val="single" w:sz="2" w:space="0" w:color="auto"/>
            </w:tcBorders>
          </w:tcPr>
          <w:p w14:paraId="78A31C0E" w14:textId="77777777" w:rsidR="009675C1" w:rsidRPr="006729E8" w:rsidRDefault="00D449B6">
            <w:pPr>
              <w:pStyle w:val="NormalLeft"/>
            </w:pPr>
            <w:proofErr w:type="spellStart"/>
            <w:proofErr w:type="gramStart"/>
            <w:r w:rsidRPr="006729E8">
              <w:rPr>
                <w:i/>
                <w:iCs/>
              </w:rPr>
              <w:t>q</w:t>
            </w:r>
            <w:r w:rsidRPr="006729E8">
              <w:rPr>
                <w:i/>
                <w:iCs/>
                <w:vertAlign w:val="subscript"/>
              </w:rPr>
              <w:t>m</w:t>
            </w:r>
            <w:r w:rsidRPr="006729E8">
              <w:rPr>
                <w:vertAlign w:val="subscript"/>
              </w:rPr>
              <w:t>f,i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247841D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482BF94" w14:textId="77777777" w:rsidR="009675C1" w:rsidRPr="006729E8" w:rsidRDefault="00D449B6">
            <w:pPr>
              <w:pStyle w:val="NormalLeft"/>
            </w:pPr>
            <w:proofErr w:type="gramStart"/>
            <w:r w:rsidRPr="006729E8">
              <w:t>instantaneous</w:t>
            </w:r>
            <w:proofErr w:type="gramEnd"/>
            <w:r w:rsidRPr="006729E8">
              <w:t xml:space="preserve"> fuel mass flow rate [kg/s]</w:t>
            </w:r>
          </w:p>
        </w:tc>
      </w:tr>
      <w:tr w:rsidR="009675C1" w:rsidRPr="00B25357" w14:paraId="16016805" w14:textId="77777777">
        <w:tc>
          <w:tcPr>
            <w:tcW w:w="1857" w:type="dxa"/>
            <w:tcBorders>
              <w:top w:val="single" w:sz="2" w:space="0" w:color="auto"/>
              <w:left w:val="single" w:sz="2" w:space="0" w:color="auto"/>
              <w:bottom w:val="single" w:sz="2" w:space="0" w:color="auto"/>
              <w:right w:val="single" w:sz="2" w:space="0" w:color="auto"/>
            </w:tcBorders>
          </w:tcPr>
          <w:p w14:paraId="6D36669B" w14:textId="77777777" w:rsidR="009675C1" w:rsidRPr="006729E8" w:rsidRDefault="00D449B6">
            <w:pPr>
              <w:pStyle w:val="NormalLeft"/>
            </w:pPr>
            <w:proofErr w:type="spellStart"/>
            <w:proofErr w:type="gramStart"/>
            <w:r w:rsidRPr="006729E8">
              <w:rPr>
                <w:i/>
                <w:iCs/>
              </w:rPr>
              <w:t>q</w:t>
            </w:r>
            <w:r w:rsidRPr="006729E8">
              <w:rPr>
                <w:vertAlign w:val="subscript"/>
              </w:rPr>
              <w:t>m,r</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5B0B435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A234455" w14:textId="77777777" w:rsidR="009675C1" w:rsidRPr="006729E8" w:rsidRDefault="00D449B6">
            <w:pPr>
              <w:pStyle w:val="NormalLeft"/>
            </w:pPr>
            <w:proofErr w:type="gramStart"/>
            <w:r w:rsidRPr="006729E8">
              <w:t>raw</w:t>
            </w:r>
            <w:proofErr w:type="gramEnd"/>
            <w:r w:rsidRPr="006729E8">
              <w:t xml:space="preserve"> exhaust mass flow rate [kg/s]</w:t>
            </w:r>
          </w:p>
        </w:tc>
      </w:tr>
      <w:tr w:rsidR="009675C1" w:rsidRPr="006729E8" w14:paraId="2F1B4832" w14:textId="77777777">
        <w:tc>
          <w:tcPr>
            <w:tcW w:w="1857" w:type="dxa"/>
            <w:tcBorders>
              <w:top w:val="single" w:sz="2" w:space="0" w:color="auto"/>
              <w:left w:val="single" w:sz="2" w:space="0" w:color="auto"/>
              <w:bottom w:val="single" w:sz="2" w:space="0" w:color="auto"/>
              <w:right w:val="single" w:sz="2" w:space="0" w:color="auto"/>
            </w:tcBorders>
          </w:tcPr>
          <w:p w14:paraId="4F0033F3" w14:textId="77777777" w:rsidR="009675C1" w:rsidRPr="006729E8" w:rsidRDefault="00D449B6">
            <w:pPr>
              <w:pStyle w:val="NormalLeft"/>
            </w:pPr>
            <w:proofErr w:type="gramStart"/>
            <w:r w:rsidRPr="006729E8">
              <w:t>r</w:t>
            </w:r>
            <w:proofErr w:type="gramEnd"/>
          </w:p>
        </w:tc>
        <w:tc>
          <w:tcPr>
            <w:tcW w:w="557" w:type="dxa"/>
            <w:tcBorders>
              <w:top w:val="single" w:sz="2" w:space="0" w:color="auto"/>
              <w:left w:val="single" w:sz="2" w:space="0" w:color="auto"/>
              <w:bottom w:val="single" w:sz="2" w:space="0" w:color="auto"/>
              <w:right w:val="single" w:sz="2" w:space="0" w:color="auto"/>
            </w:tcBorders>
          </w:tcPr>
          <w:p w14:paraId="55D5CA9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5C9F07B" w14:textId="77777777" w:rsidR="009675C1" w:rsidRPr="006729E8" w:rsidRDefault="00D449B6">
            <w:pPr>
              <w:pStyle w:val="NormalLeft"/>
            </w:pPr>
            <w:proofErr w:type="gramStart"/>
            <w:r w:rsidRPr="006729E8">
              <w:t>cross</w:t>
            </w:r>
            <w:proofErr w:type="gramEnd"/>
            <w:r w:rsidRPr="006729E8">
              <w:t>-correlation coefficient</w:t>
            </w:r>
          </w:p>
        </w:tc>
      </w:tr>
      <w:tr w:rsidR="009675C1" w:rsidRPr="006729E8" w14:paraId="53C0FD18" w14:textId="77777777">
        <w:tc>
          <w:tcPr>
            <w:tcW w:w="1857" w:type="dxa"/>
            <w:tcBorders>
              <w:top w:val="single" w:sz="2" w:space="0" w:color="auto"/>
              <w:left w:val="single" w:sz="2" w:space="0" w:color="auto"/>
              <w:bottom w:val="single" w:sz="2" w:space="0" w:color="auto"/>
              <w:right w:val="single" w:sz="2" w:space="0" w:color="auto"/>
            </w:tcBorders>
          </w:tcPr>
          <w:p w14:paraId="44AD71C4" w14:textId="77777777" w:rsidR="009675C1" w:rsidRPr="006729E8" w:rsidRDefault="00D449B6">
            <w:pPr>
              <w:pStyle w:val="NormalLeft"/>
            </w:pPr>
            <w:proofErr w:type="gramStart"/>
            <w:r w:rsidRPr="006729E8">
              <w:t>r</w:t>
            </w:r>
            <w:r w:rsidRPr="006729E8">
              <w:rPr>
                <w:vertAlign w:val="superscript"/>
              </w:rPr>
              <w:t>2</w:t>
            </w:r>
            <w:proofErr w:type="gramEnd"/>
          </w:p>
        </w:tc>
        <w:tc>
          <w:tcPr>
            <w:tcW w:w="557" w:type="dxa"/>
            <w:tcBorders>
              <w:top w:val="single" w:sz="2" w:space="0" w:color="auto"/>
              <w:left w:val="single" w:sz="2" w:space="0" w:color="auto"/>
              <w:bottom w:val="single" w:sz="2" w:space="0" w:color="auto"/>
              <w:right w:val="single" w:sz="2" w:space="0" w:color="auto"/>
            </w:tcBorders>
          </w:tcPr>
          <w:p w14:paraId="4CF2509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70B3370" w14:textId="77777777" w:rsidR="009675C1" w:rsidRPr="006729E8" w:rsidRDefault="00D449B6">
            <w:pPr>
              <w:pStyle w:val="NormalLeft"/>
            </w:pPr>
            <w:proofErr w:type="gramStart"/>
            <w:r w:rsidRPr="006729E8">
              <w:t>coefficient</w:t>
            </w:r>
            <w:proofErr w:type="gramEnd"/>
            <w:r w:rsidRPr="006729E8">
              <w:t xml:space="preserve"> of determination</w:t>
            </w:r>
          </w:p>
        </w:tc>
      </w:tr>
      <w:tr w:rsidR="009675C1" w:rsidRPr="006729E8" w14:paraId="7A89A518" w14:textId="77777777">
        <w:tc>
          <w:tcPr>
            <w:tcW w:w="1857" w:type="dxa"/>
            <w:tcBorders>
              <w:top w:val="single" w:sz="2" w:space="0" w:color="auto"/>
              <w:left w:val="single" w:sz="2" w:space="0" w:color="auto"/>
              <w:bottom w:val="single" w:sz="2" w:space="0" w:color="auto"/>
              <w:right w:val="single" w:sz="2" w:space="0" w:color="auto"/>
            </w:tcBorders>
          </w:tcPr>
          <w:p w14:paraId="2DBA5E68" w14:textId="77777777" w:rsidR="009675C1" w:rsidRPr="006729E8" w:rsidRDefault="00D449B6">
            <w:pPr>
              <w:pStyle w:val="NormalLeft"/>
            </w:pPr>
            <w:proofErr w:type="spellStart"/>
            <w:proofErr w:type="gramStart"/>
            <w:r w:rsidRPr="006729E8">
              <w:rPr>
                <w:i/>
                <w:iCs/>
              </w:rPr>
              <w:lastRenderedPageBreak/>
              <w:t>r</w:t>
            </w:r>
            <w:r w:rsidRPr="006729E8">
              <w:rPr>
                <w:vertAlign w:val="subscript"/>
              </w:rPr>
              <w:t>h</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61C489B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BE3BAFF" w14:textId="77777777" w:rsidR="009675C1" w:rsidRPr="006729E8" w:rsidRDefault="00D449B6">
            <w:pPr>
              <w:pStyle w:val="NormalLeft"/>
            </w:pPr>
            <w:proofErr w:type="gramStart"/>
            <w:r w:rsidRPr="006729E8">
              <w:t>hydrocarbon</w:t>
            </w:r>
            <w:proofErr w:type="gramEnd"/>
            <w:r w:rsidRPr="006729E8">
              <w:t xml:space="preserve"> response factor</w:t>
            </w:r>
          </w:p>
        </w:tc>
      </w:tr>
      <w:tr w:rsidR="009675C1" w:rsidRPr="006729E8" w14:paraId="5D94E61A" w14:textId="77777777">
        <w:tc>
          <w:tcPr>
            <w:tcW w:w="1857" w:type="dxa"/>
            <w:tcBorders>
              <w:top w:val="single" w:sz="2" w:space="0" w:color="auto"/>
              <w:left w:val="single" w:sz="2" w:space="0" w:color="auto"/>
              <w:bottom w:val="single" w:sz="2" w:space="0" w:color="auto"/>
              <w:right w:val="single" w:sz="2" w:space="0" w:color="auto"/>
            </w:tcBorders>
          </w:tcPr>
          <w:p w14:paraId="0D8F8F78" w14:textId="77777777" w:rsidR="009675C1" w:rsidRPr="006729E8" w:rsidRDefault="00D449B6">
            <w:pPr>
              <w:pStyle w:val="NormalLeft"/>
            </w:pPr>
            <w:proofErr w:type="gramStart"/>
            <w:r w:rsidRPr="006729E8">
              <w:t>rpm</w:t>
            </w:r>
            <w:proofErr w:type="gramEnd"/>
          </w:p>
        </w:tc>
        <w:tc>
          <w:tcPr>
            <w:tcW w:w="557" w:type="dxa"/>
            <w:tcBorders>
              <w:top w:val="single" w:sz="2" w:space="0" w:color="auto"/>
              <w:left w:val="single" w:sz="2" w:space="0" w:color="auto"/>
              <w:bottom w:val="single" w:sz="2" w:space="0" w:color="auto"/>
              <w:right w:val="single" w:sz="2" w:space="0" w:color="auto"/>
            </w:tcBorders>
          </w:tcPr>
          <w:p w14:paraId="577FAAE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7CC8EF3" w14:textId="77777777" w:rsidR="009675C1" w:rsidRPr="006729E8" w:rsidRDefault="00D449B6">
            <w:pPr>
              <w:pStyle w:val="NormalLeft"/>
            </w:pPr>
            <w:proofErr w:type="gramStart"/>
            <w:r w:rsidRPr="006729E8">
              <w:t>revolutions</w:t>
            </w:r>
            <w:proofErr w:type="gramEnd"/>
            <w:r w:rsidRPr="006729E8">
              <w:t xml:space="preserve"> per minute</w:t>
            </w:r>
          </w:p>
        </w:tc>
      </w:tr>
      <w:tr w:rsidR="009675C1" w:rsidRPr="006729E8" w14:paraId="31E30E3B" w14:textId="77777777">
        <w:tc>
          <w:tcPr>
            <w:tcW w:w="1857" w:type="dxa"/>
            <w:tcBorders>
              <w:top w:val="single" w:sz="2" w:space="0" w:color="auto"/>
              <w:left w:val="single" w:sz="2" w:space="0" w:color="auto"/>
              <w:bottom w:val="single" w:sz="2" w:space="0" w:color="auto"/>
              <w:right w:val="single" w:sz="2" w:space="0" w:color="auto"/>
            </w:tcBorders>
          </w:tcPr>
          <w:p w14:paraId="344C6DE1" w14:textId="77777777" w:rsidR="009675C1" w:rsidRPr="006729E8" w:rsidRDefault="00D449B6">
            <w:pPr>
              <w:pStyle w:val="NormalLeft"/>
            </w:pPr>
            <w:proofErr w:type="gramStart"/>
            <w:r w:rsidRPr="006729E8">
              <w:t>s</w:t>
            </w:r>
            <w:proofErr w:type="gramEnd"/>
          </w:p>
        </w:tc>
        <w:tc>
          <w:tcPr>
            <w:tcW w:w="557" w:type="dxa"/>
            <w:tcBorders>
              <w:top w:val="single" w:sz="2" w:space="0" w:color="auto"/>
              <w:left w:val="single" w:sz="2" w:space="0" w:color="auto"/>
              <w:bottom w:val="single" w:sz="2" w:space="0" w:color="auto"/>
              <w:right w:val="single" w:sz="2" w:space="0" w:color="auto"/>
            </w:tcBorders>
          </w:tcPr>
          <w:p w14:paraId="732022E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2E90EA1" w14:textId="77777777" w:rsidR="009675C1" w:rsidRPr="006729E8" w:rsidRDefault="00D449B6">
            <w:pPr>
              <w:pStyle w:val="NormalLeft"/>
            </w:pPr>
            <w:proofErr w:type="gramStart"/>
            <w:r w:rsidRPr="006729E8">
              <w:t>second</w:t>
            </w:r>
            <w:proofErr w:type="gramEnd"/>
          </w:p>
        </w:tc>
      </w:tr>
      <w:tr w:rsidR="009675C1" w:rsidRPr="00B25357" w14:paraId="1131C0D1" w14:textId="77777777">
        <w:tc>
          <w:tcPr>
            <w:tcW w:w="1857" w:type="dxa"/>
            <w:tcBorders>
              <w:top w:val="single" w:sz="2" w:space="0" w:color="auto"/>
              <w:left w:val="single" w:sz="2" w:space="0" w:color="auto"/>
              <w:bottom w:val="single" w:sz="2" w:space="0" w:color="auto"/>
              <w:right w:val="single" w:sz="2" w:space="0" w:color="auto"/>
            </w:tcBorders>
          </w:tcPr>
          <w:p w14:paraId="6EA5BBCE" w14:textId="77777777" w:rsidR="009675C1" w:rsidRPr="006729E8" w:rsidRDefault="00D449B6">
            <w:pPr>
              <w:pStyle w:val="NormalLeft"/>
            </w:pPr>
            <w:proofErr w:type="spellStart"/>
            <w:proofErr w:type="gramStart"/>
            <w:r w:rsidRPr="006729E8">
              <w:rPr>
                <w:i/>
                <w:iCs/>
              </w:rPr>
              <w:t>u</w:t>
            </w:r>
            <w:r w:rsidRPr="006729E8">
              <w:rPr>
                <w:vertAlign w:val="subscript"/>
              </w:rPr>
              <w:t>gas</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6722CDE3"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D4167A4" w14:textId="77777777" w:rsidR="009675C1" w:rsidRPr="006729E8" w:rsidRDefault="00D449B6">
            <w:pPr>
              <w:pStyle w:val="NormalLeft"/>
            </w:pPr>
            <w:proofErr w:type="gramStart"/>
            <w:r w:rsidRPr="006729E8">
              <w:rPr>
                <w:i/>
                <w:iCs/>
              </w:rPr>
              <w:t>u</w:t>
            </w:r>
            <w:proofErr w:type="gramEnd"/>
            <w:r w:rsidRPr="006729E8">
              <w:t xml:space="preserve"> value of the exhaust component ‘gas’</w:t>
            </w:r>
          </w:p>
        </w:tc>
      </w:tr>
    </w:tbl>
    <w:p w14:paraId="3CBEDB48" w14:textId="77777777" w:rsidR="009675C1" w:rsidRPr="006729E8" w:rsidRDefault="009675C1"/>
    <w:p w14:paraId="00EF2C55" w14:textId="77777777" w:rsidR="009675C1" w:rsidRPr="006729E8" w:rsidRDefault="00D449B6" w:rsidP="000545C4">
      <w:pPr>
        <w:pStyle w:val="ManualHeading2"/>
        <w:numPr>
          <w:ilvl w:val="0"/>
          <w:numId w:val="0"/>
        </w:numPr>
        <w:ind w:left="851" w:hanging="851"/>
      </w:pPr>
      <w:r w:rsidRPr="006729E8">
        <w:t>3.</w:t>
      </w:r>
      <w:r w:rsidRPr="006729E8">
        <w:tab/>
        <w:t>TIME CORRECTION OF PARAMETERS</w:t>
      </w:r>
    </w:p>
    <w:p w14:paraId="72845DD1" w14:textId="77777777" w:rsidR="009675C1" w:rsidRPr="006729E8" w:rsidRDefault="00D449B6">
      <w:r w:rsidRPr="006729E8">
        <w:t xml:space="preserve">For the correct calculation of distance-specific emissions, the recorded traces of component concentrations, exhaust mass flow rate, vehicle speed, and other vehicle data shall be time corrected. To facilitate the time correction, </w:t>
      </w:r>
      <w:proofErr w:type="gramStart"/>
      <w:r w:rsidRPr="006729E8">
        <w:t>data which are subject to time alignment</w:t>
      </w:r>
      <w:proofErr w:type="gramEnd"/>
      <w:r w:rsidRPr="006729E8">
        <w:t xml:space="preserve"> shall be recorded either in a single data recording device or with a synchronised timestamp following point 5.1 of Appendix 1. </w:t>
      </w:r>
      <w:proofErr w:type="gramStart"/>
      <w:r w:rsidRPr="006729E8">
        <w:t>The time correction and alignment of parameters shall be carried out by following the sequence described in points 3.1 to 3.3</w:t>
      </w:r>
      <w:proofErr w:type="gramEnd"/>
      <w:r w:rsidRPr="006729E8">
        <w:t>.</w:t>
      </w:r>
    </w:p>
    <w:p w14:paraId="5B1009D2" w14:textId="77777777" w:rsidR="009675C1" w:rsidRPr="006729E8" w:rsidRDefault="00D449B6" w:rsidP="000545C4">
      <w:pPr>
        <w:pStyle w:val="ManualHeading3"/>
        <w:numPr>
          <w:ilvl w:val="0"/>
          <w:numId w:val="0"/>
        </w:numPr>
        <w:ind w:left="850" w:hanging="850"/>
      </w:pPr>
      <w:r w:rsidRPr="006729E8">
        <w:t>3.1.</w:t>
      </w:r>
      <w:r w:rsidRPr="006729E8">
        <w:tab/>
        <w:t>Time correction of component concentrations</w:t>
      </w:r>
    </w:p>
    <w:p w14:paraId="11559C14" w14:textId="77777777" w:rsidR="009675C1" w:rsidRDefault="00D449B6">
      <w:r w:rsidRPr="006729E8">
        <w:t>The recorded traces of all component concentrations shall be time corrected by reverse shifting according to the transformation times of the respective analysers. The transformation time of analysers shall be determined according to point 4.4 of Appendix 2:</w:t>
      </w:r>
    </w:p>
    <w:p w14:paraId="1C515621" w14:textId="77777777" w:rsidR="002457E3" w:rsidRPr="006729E8" w:rsidRDefault="00376CBC">
      <m:oMathPara>
        <m:oMath>
          <m:sSub>
            <m:sSubPr>
              <m:ctrlPr>
                <w:rPr>
                  <w:rFonts w:ascii="Cambria Math" w:hAnsi="Cambria Math"/>
                  <w:i/>
                </w:rPr>
              </m:ctrlPr>
            </m:sSubPr>
            <m:e>
              <m:r>
                <w:rPr>
                  <w:rFonts w:ascii="Cambria Math" w:hAnsi="Cambria Math"/>
                </w:rPr>
                <m:t>c</m:t>
              </m:r>
            </m:e>
            <m:sub>
              <m:r>
                <w:rPr>
                  <w:rFonts w:ascii="Cambria Math" w:hAnsi="Cambria Math"/>
                </w:rPr>
                <m:t>i,c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i,r</m:t>
              </m:r>
            </m:sub>
          </m:sSub>
          <m:r>
            <w:rPr>
              <w:rFonts w:ascii="Cambria Math" w:hAnsi="Cambria Math"/>
            </w:rPr>
            <m:t>(t)</m:t>
          </m:r>
        </m:oMath>
      </m:oMathPara>
    </w:p>
    <w:p w14:paraId="7761DF91" w14:textId="77777777" w:rsidR="002457E3" w:rsidRDefault="002457E3"/>
    <w:p w14:paraId="00CAA4A2" w14:textId="77777777" w:rsidR="009675C1" w:rsidRPr="000E6814" w:rsidRDefault="00D449B6">
      <w:proofErr w:type="gramStart"/>
      <w:r w:rsidRPr="000E6814">
        <w:t>where</w:t>
      </w:r>
      <w:proofErr w:type="gramEnd"/>
      <w:r w:rsidRPr="000E6814">
        <w:t>:</w:t>
      </w:r>
    </w:p>
    <w:tbl>
      <w:tblPr>
        <w:tblW w:w="0" w:type="auto"/>
        <w:tblInd w:w="511" w:type="dxa"/>
        <w:tblLayout w:type="fixed"/>
        <w:tblLook w:val="0000" w:firstRow="0" w:lastRow="0" w:firstColumn="0" w:lastColumn="0" w:noHBand="0" w:noVBand="0"/>
      </w:tblPr>
      <w:tblGrid>
        <w:gridCol w:w="826"/>
        <w:gridCol w:w="414"/>
        <w:gridCol w:w="7025"/>
      </w:tblGrid>
      <w:tr w:rsidR="009675C1" w:rsidRPr="00B25357" w14:paraId="6B76A386" w14:textId="77777777">
        <w:tc>
          <w:tcPr>
            <w:tcW w:w="826" w:type="dxa"/>
            <w:tcBorders>
              <w:top w:val="single" w:sz="2" w:space="0" w:color="auto"/>
              <w:left w:val="single" w:sz="2" w:space="0" w:color="auto"/>
              <w:bottom w:val="single" w:sz="2" w:space="0" w:color="auto"/>
              <w:right w:val="single" w:sz="2" w:space="0" w:color="auto"/>
            </w:tcBorders>
          </w:tcPr>
          <w:p w14:paraId="791A7E24" w14:textId="77777777" w:rsidR="009675C1" w:rsidRPr="006729E8" w:rsidRDefault="00D449B6">
            <w:pPr>
              <w:pStyle w:val="NormalLeft"/>
            </w:pPr>
            <w:proofErr w:type="spellStart"/>
            <w:r w:rsidRPr="006729E8">
              <w:rPr>
                <w:i/>
                <w:iCs/>
              </w:rPr>
              <w:t>c</w:t>
            </w:r>
            <w:r w:rsidRPr="006729E8">
              <w:rPr>
                <w:vertAlign w:val="subscript"/>
              </w:rPr>
              <w:t>i</w:t>
            </w:r>
            <w:proofErr w:type="gramStart"/>
            <w:r w:rsidRPr="006729E8">
              <w:rPr>
                <w:vertAlign w:val="subscript"/>
              </w:rPr>
              <w:t>,c</w:t>
            </w:r>
            <w:proofErr w:type="spellEnd"/>
            <w:proofErr w:type="gramEnd"/>
          </w:p>
        </w:tc>
        <w:tc>
          <w:tcPr>
            <w:tcW w:w="414" w:type="dxa"/>
            <w:tcBorders>
              <w:top w:val="single" w:sz="2" w:space="0" w:color="auto"/>
              <w:left w:val="single" w:sz="2" w:space="0" w:color="auto"/>
              <w:bottom w:val="single" w:sz="2" w:space="0" w:color="auto"/>
              <w:right w:val="single" w:sz="2" w:space="0" w:color="auto"/>
            </w:tcBorders>
          </w:tcPr>
          <w:p w14:paraId="08661A20"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500503FB" w14:textId="77777777" w:rsidR="009675C1" w:rsidRPr="006729E8" w:rsidRDefault="00D449B6">
            <w:pPr>
              <w:pStyle w:val="NormalLeft"/>
            </w:pPr>
            <w:proofErr w:type="gramStart"/>
            <w:r w:rsidRPr="006729E8">
              <w:t>is</w:t>
            </w:r>
            <w:proofErr w:type="gramEnd"/>
            <w:r w:rsidRPr="006729E8">
              <w:t xml:space="preserve"> the time-corrected concentration of component </w:t>
            </w:r>
            <w:proofErr w:type="spellStart"/>
            <w:r w:rsidRPr="006729E8">
              <w:t>i</w:t>
            </w:r>
            <w:proofErr w:type="spellEnd"/>
            <w:r w:rsidRPr="006729E8">
              <w:t xml:space="preserve"> as function of time </w:t>
            </w:r>
            <w:r w:rsidRPr="006729E8">
              <w:rPr>
                <w:i/>
                <w:iCs/>
              </w:rPr>
              <w:t>t</w:t>
            </w:r>
          </w:p>
        </w:tc>
      </w:tr>
      <w:tr w:rsidR="009675C1" w:rsidRPr="00B25357" w14:paraId="3F9A8864" w14:textId="77777777">
        <w:tc>
          <w:tcPr>
            <w:tcW w:w="826" w:type="dxa"/>
            <w:tcBorders>
              <w:top w:val="single" w:sz="2" w:space="0" w:color="auto"/>
              <w:left w:val="single" w:sz="2" w:space="0" w:color="auto"/>
              <w:bottom w:val="single" w:sz="2" w:space="0" w:color="auto"/>
              <w:right w:val="single" w:sz="2" w:space="0" w:color="auto"/>
            </w:tcBorders>
          </w:tcPr>
          <w:p w14:paraId="416C48BC" w14:textId="77777777" w:rsidR="009675C1" w:rsidRPr="006729E8" w:rsidRDefault="00D449B6">
            <w:pPr>
              <w:pStyle w:val="NormalLeft"/>
            </w:pPr>
            <w:proofErr w:type="spellStart"/>
            <w:r w:rsidRPr="006729E8">
              <w:rPr>
                <w:i/>
                <w:iCs/>
              </w:rPr>
              <w:t>c</w:t>
            </w:r>
            <w:r w:rsidRPr="006729E8">
              <w:rPr>
                <w:vertAlign w:val="subscript"/>
              </w:rPr>
              <w:t>i</w:t>
            </w:r>
            <w:proofErr w:type="gramStart"/>
            <w:r w:rsidRPr="006729E8">
              <w:rPr>
                <w:vertAlign w:val="subscript"/>
              </w:rPr>
              <w:t>,r</w:t>
            </w:r>
            <w:proofErr w:type="spellEnd"/>
            <w:proofErr w:type="gramEnd"/>
          </w:p>
        </w:tc>
        <w:tc>
          <w:tcPr>
            <w:tcW w:w="414" w:type="dxa"/>
            <w:tcBorders>
              <w:top w:val="single" w:sz="2" w:space="0" w:color="auto"/>
              <w:left w:val="single" w:sz="2" w:space="0" w:color="auto"/>
              <w:bottom w:val="single" w:sz="2" w:space="0" w:color="auto"/>
              <w:right w:val="single" w:sz="2" w:space="0" w:color="auto"/>
            </w:tcBorders>
          </w:tcPr>
          <w:p w14:paraId="722F3447"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17F57BC9" w14:textId="77777777" w:rsidR="009675C1" w:rsidRPr="006729E8" w:rsidRDefault="00D449B6">
            <w:pPr>
              <w:pStyle w:val="NormalLeft"/>
            </w:pPr>
            <w:proofErr w:type="gramStart"/>
            <w:r w:rsidRPr="006729E8">
              <w:t>is</w:t>
            </w:r>
            <w:proofErr w:type="gramEnd"/>
            <w:r w:rsidRPr="006729E8">
              <w:t xml:space="preserve"> the raw concentration of component </w:t>
            </w:r>
            <w:proofErr w:type="spellStart"/>
            <w:r w:rsidRPr="006729E8">
              <w:t>i</w:t>
            </w:r>
            <w:proofErr w:type="spellEnd"/>
            <w:r w:rsidRPr="006729E8">
              <w:t xml:space="preserve"> as function of time </w:t>
            </w:r>
            <w:r w:rsidRPr="006729E8">
              <w:rPr>
                <w:i/>
                <w:iCs/>
              </w:rPr>
              <w:t>t</w:t>
            </w:r>
          </w:p>
        </w:tc>
      </w:tr>
      <w:tr w:rsidR="009675C1" w:rsidRPr="00B25357" w14:paraId="70BF8654" w14:textId="77777777">
        <w:tc>
          <w:tcPr>
            <w:tcW w:w="826" w:type="dxa"/>
            <w:tcBorders>
              <w:top w:val="single" w:sz="2" w:space="0" w:color="auto"/>
              <w:left w:val="single" w:sz="2" w:space="0" w:color="auto"/>
              <w:bottom w:val="single" w:sz="2" w:space="0" w:color="auto"/>
              <w:right w:val="single" w:sz="2" w:space="0" w:color="auto"/>
            </w:tcBorders>
          </w:tcPr>
          <w:p w14:paraId="266F2AEA" w14:textId="77777777" w:rsidR="009675C1" w:rsidRPr="006729E8" w:rsidRDefault="00D449B6">
            <w:pPr>
              <w:pStyle w:val="NormalLeft"/>
            </w:pPr>
            <w:proofErr w:type="spellStart"/>
            <w:r w:rsidRPr="006729E8">
              <w:t>Δt</w:t>
            </w:r>
            <w:r w:rsidRPr="006729E8">
              <w:rPr>
                <w:vertAlign w:val="subscript"/>
              </w:rPr>
              <w:t>t</w:t>
            </w:r>
            <w:proofErr w:type="gramStart"/>
            <w:r w:rsidRPr="006729E8">
              <w:rPr>
                <w:vertAlign w:val="subscript"/>
              </w:rPr>
              <w:t>,i</w:t>
            </w:r>
            <w:proofErr w:type="spellEnd"/>
            <w:proofErr w:type="gramEnd"/>
          </w:p>
        </w:tc>
        <w:tc>
          <w:tcPr>
            <w:tcW w:w="414" w:type="dxa"/>
            <w:tcBorders>
              <w:top w:val="single" w:sz="2" w:space="0" w:color="auto"/>
              <w:left w:val="single" w:sz="2" w:space="0" w:color="auto"/>
              <w:bottom w:val="single" w:sz="2" w:space="0" w:color="auto"/>
              <w:right w:val="single" w:sz="2" w:space="0" w:color="auto"/>
            </w:tcBorders>
          </w:tcPr>
          <w:p w14:paraId="11CE0A88"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2876CDBD" w14:textId="77777777" w:rsidR="009675C1" w:rsidRPr="006729E8" w:rsidRDefault="00D449B6">
            <w:pPr>
              <w:pStyle w:val="NormalLeft"/>
            </w:pPr>
            <w:proofErr w:type="gramStart"/>
            <w:r w:rsidRPr="006729E8">
              <w:t>is</w:t>
            </w:r>
            <w:proofErr w:type="gramEnd"/>
            <w:r w:rsidRPr="006729E8">
              <w:t xml:space="preserve"> the transformation time t of the analyser measuring component </w:t>
            </w:r>
            <w:proofErr w:type="spellStart"/>
            <w:r w:rsidRPr="006729E8">
              <w:t>i</w:t>
            </w:r>
            <w:proofErr w:type="spellEnd"/>
          </w:p>
        </w:tc>
      </w:tr>
    </w:tbl>
    <w:p w14:paraId="7E9126F8" w14:textId="77777777" w:rsidR="009675C1" w:rsidRPr="006729E8" w:rsidRDefault="009675C1"/>
    <w:p w14:paraId="2190EC03" w14:textId="77777777" w:rsidR="009675C1" w:rsidRPr="006729E8" w:rsidRDefault="00D449B6" w:rsidP="000545C4">
      <w:pPr>
        <w:pStyle w:val="ManualHeading3"/>
        <w:numPr>
          <w:ilvl w:val="0"/>
          <w:numId w:val="0"/>
        </w:numPr>
        <w:ind w:left="850" w:hanging="850"/>
      </w:pPr>
      <w:r w:rsidRPr="006729E8">
        <w:t>3.2.</w:t>
      </w:r>
      <w:r w:rsidRPr="006729E8">
        <w:tab/>
        <w:t>Time correction of exhaust mass flow rate</w:t>
      </w:r>
    </w:p>
    <w:p w14:paraId="4FBAE291" w14:textId="77777777" w:rsidR="009675C1" w:rsidRDefault="00D449B6">
      <w:r w:rsidRPr="006729E8">
        <w:t>The exhaust mass flow rate measured with an exhaust flow meter shall be time corrected by reverse shifting according to the transformation time of the exhaust mass flow meter. The transformation time of the mass flow meter shall be determined according to point 4.4 of Appendix 2:</w:t>
      </w:r>
    </w:p>
    <w:p w14:paraId="4F92A659" w14:textId="77777777" w:rsidR="002457E3" w:rsidRPr="006729E8" w:rsidRDefault="00376CBC" w:rsidP="002457E3">
      <m:oMathPara>
        <m:oMath>
          <m:sSub>
            <m:sSubPr>
              <m:ctrlPr>
                <w:rPr>
                  <w:rFonts w:ascii="Cambria Math" w:hAnsi="Cambria Math"/>
                  <w:i/>
                </w:rPr>
              </m:ctrlPr>
            </m:sSubPr>
            <m:e>
              <m:r>
                <w:rPr>
                  <w:rFonts w:ascii="Cambria Math" w:hAnsi="Cambria Math"/>
                </w:rPr>
                <m:t>q</m:t>
              </m:r>
            </m:e>
            <m:sub>
              <m:r>
                <w:rPr>
                  <w:rFonts w:ascii="Cambria Math" w:hAnsi="Cambria Math"/>
                </w:rPr>
                <m:t>m,c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t,m</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m,r</m:t>
              </m:r>
            </m:sub>
          </m:sSub>
          <m:r>
            <w:rPr>
              <w:rFonts w:ascii="Cambria Math" w:hAnsi="Cambria Math"/>
            </w:rPr>
            <m:t>(t)</m:t>
          </m:r>
        </m:oMath>
      </m:oMathPara>
    </w:p>
    <w:p w14:paraId="48047DB9" w14:textId="77777777" w:rsidR="002457E3" w:rsidRPr="006729E8" w:rsidRDefault="002457E3"/>
    <w:p w14:paraId="6F57F06E" w14:textId="77777777" w:rsidR="002457E3" w:rsidRDefault="002457E3"/>
    <w:p w14:paraId="1BAF9E14" w14:textId="77777777" w:rsidR="009675C1" w:rsidRPr="00721D90" w:rsidRDefault="00D449B6">
      <w:proofErr w:type="gramStart"/>
      <w:r w:rsidRPr="00721D90">
        <w:t>where</w:t>
      </w:r>
      <w:proofErr w:type="gramEnd"/>
      <w:r w:rsidRPr="00721D90">
        <w:t>:</w:t>
      </w:r>
    </w:p>
    <w:tbl>
      <w:tblPr>
        <w:tblW w:w="0" w:type="auto"/>
        <w:tblInd w:w="743" w:type="dxa"/>
        <w:tblLayout w:type="fixed"/>
        <w:tblLook w:val="0000" w:firstRow="0" w:lastRow="0" w:firstColumn="0" w:lastColumn="0" w:noHBand="0" w:noVBand="0"/>
      </w:tblPr>
      <w:tblGrid>
        <w:gridCol w:w="936"/>
        <w:gridCol w:w="468"/>
        <w:gridCol w:w="6396"/>
      </w:tblGrid>
      <w:tr w:rsidR="009675C1" w:rsidRPr="00B25357" w14:paraId="1872E9D2" w14:textId="77777777">
        <w:tc>
          <w:tcPr>
            <w:tcW w:w="936" w:type="dxa"/>
            <w:tcBorders>
              <w:top w:val="single" w:sz="2" w:space="0" w:color="auto"/>
              <w:left w:val="single" w:sz="2" w:space="0" w:color="auto"/>
              <w:bottom w:val="single" w:sz="2" w:space="0" w:color="auto"/>
              <w:right w:val="single" w:sz="2" w:space="0" w:color="auto"/>
            </w:tcBorders>
          </w:tcPr>
          <w:p w14:paraId="3B503152" w14:textId="77777777" w:rsidR="009675C1" w:rsidRPr="006729E8" w:rsidRDefault="00D449B6">
            <w:pPr>
              <w:pStyle w:val="NormalLeft"/>
            </w:pPr>
            <w:proofErr w:type="spellStart"/>
            <w:proofErr w:type="gramStart"/>
            <w:r w:rsidRPr="006729E8">
              <w:rPr>
                <w:i/>
                <w:iCs/>
              </w:rPr>
              <w:t>q</w:t>
            </w:r>
            <w:r w:rsidRPr="006729E8">
              <w:rPr>
                <w:vertAlign w:val="subscript"/>
              </w:rPr>
              <w:t>m,c</w:t>
            </w:r>
            <w:proofErr w:type="spellEnd"/>
            <w:proofErr w:type="gramEnd"/>
          </w:p>
        </w:tc>
        <w:tc>
          <w:tcPr>
            <w:tcW w:w="468" w:type="dxa"/>
            <w:tcBorders>
              <w:top w:val="single" w:sz="2" w:space="0" w:color="auto"/>
              <w:left w:val="single" w:sz="2" w:space="0" w:color="auto"/>
              <w:bottom w:val="single" w:sz="2" w:space="0" w:color="auto"/>
              <w:right w:val="single" w:sz="2" w:space="0" w:color="auto"/>
            </w:tcBorders>
          </w:tcPr>
          <w:p w14:paraId="0E80D848"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7FF5EC30" w14:textId="77777777" w:rsidR="009675C1" w:rsidRPr="006729E8" w:rsidRDefault="00D449B6">
            <w:pPr>
              <w:pStyle w:val="NormalLeft"/>
            </w:pPr>
            <w:proofErr w:type="gramStart"/>
            <w:r w:rsidRPr="006729E8">
              <w:t>is</w:t>
            </w:r>
            <w:proofErr w:type="gramEnd"/>
            <w:r w:rsidRPr="006729E8">
              <w:t xml:space="preserve"> the time-corrected exhaust mass flow rate as function of time </w:t>
            </w:r>
            <w:r w:rsidRPr="006729E8">
              <w:rPr>
                <w:i/>
                <w:iCs/>
              </w:rPr>
              <w:t>t</w:t>
            </w:r>
          </w:p>
        </w:tc>
      </w:tr>
      <w:tr w:rsidR="009675C1" w:rsidRPr="00B25357" w14:paraId="683A65D8" w14:textId="77777777">
        <w:tc>
          <w:tcPr>
            <w:tcW w:w="936" w:type="dxa"/>
            <w:tcBorders>
              <w:top w:val="single" w:sz="2" w:space="0" w:color="auto"/>
              <w:left w:val="single" w:sz="2" w:space="0" w:color="auto"/>
              <w:bottom w:val="single" w:sz="2" w:space="0" w:color="auto"/>
              <w:right w:val="single" w:sz="2" w:space="0" w:color="auto"/>
            </w:tcBorders>
          </w:tcPr>
          <w:p w14:paraId="0B80E4D9" w14:textId="77777777" w:rsidR="009675C1" w:rsidRPr="006729E8" w:rsidRDefault="00D449B6">
            <w:pPr>
              <w:pStyle w:val="NormalLeft"/>
            </w:pPr>
            <w:proofErr w:type="spellStart"/>
            <w:proofErr w:type="gramStart"/>
            <w:r w:rsidRPr="006729E8">
              <w:rPr>
                <w:i/>
                <w:iCs/>
              </w:rPr>
              <w:lastRenderedPageBreak/>
              <w:t>q</w:t>
            </w:r>
            <w:r w:rsidRPr="006729E8">
              <w:rPr>
                <w:vertAlign w:val="subscript"/>
              </w:rPr>
              <w:t>m,r</w:t>
            </w:r>
            <w:proofErr w:type="spellEnd"/>
            <w:proofErr w:type="gramEnd"/>
          </w:p>
        </w:tc>
        <w:tc>
          <w:tcPr>
            <w:tcW w:w="468" w:type="dxa"/>
            <w:tcBorders>
              <w:top w:val="single" w:sz="2" w:space="0" w:color="auto"/>
              <w:left w:val="single" w:sz="2" w:space="0" w:color="auto"/>
              <w:bottom w:val="single" w:sz="2" w:space="0" w:color="auto"/>
              <w:right w:val="single" w:sz="2" w:space="0" w:color="auto"/>
            </w:tcBorders>
          </w:tcPr>
          <w:p w14:paraId="6AD81E37"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000C0577" w14:textId="77777777" w:rsidR="009675C1" w:rsidRPr="006729E8" w:rsidRDefault="00D449B6">
            <w:pPr>
              <w:pStyle w:val="NormalLeft"/>
            </w:pPr>
            <w:proofErr w:type="gramStart"/>
            <w:r w:rsidRPr="006729E8">
              <w:t>is</w:t>
            </w:r>
            <w:proofErr w:type="gramEnd"/>
            <w:r w:rsidRPr="006729E8">
              <w:t xml:space="preserve"> the raw exhaust mass flow rate as function of time </w:t>
            </w:r>
            <w:r w:rsidRPr="006729E8">
              <w:rPr>
                <w:i/>
                <w:iCs/>
              </w:rPr>
              <w:t>t</w:t>
            </w:r>
          </w:p>
        </w:tc>
      </w:tr>
      <w:tr w:rsidR="009675C1" w:rsidRPr="00B25357" w14:paraId="5306F058" w14:textId="77777777">
        <w:tc>
          <w:tcPr>
            <w:tcW w:w="936" w:type="dxa"/>
            <w:tcBorders>
              <w:top w:val="single" w:sz="2" w:space="0" w:color="auto"/>
              <w:left w:val="single" w:sz="2" w:space="0" w:color="auto"/>
              <w:bottom w:val="single" w:sz="2" w:space="0" w:color="auto"/>
              <w:right w:val="single" w:sz="2" w:space="0" w:color="auto"/>
            </w:tcBorders>
          </w:tcPr>
          <w:p w14:paraId="2361F17A" w14:textId="77777777" w:rsidR="009675C1" w:rsidRPr="006729E8" w:rsidRDefault="00D449B6">
            <w:pPr>
              <w:pStyle w:val="NormalLeft"/>
            </w:pPr>
            <w:proofErr w:type="spellStart"/>
            <w:r w:rsidRPr="006729E8">
              <w:t>Δt</w:t>
            </w:r>
            <w:r w:rsidRPr="006729E8">
              <w:rPr>
                <w:vertAlign w:val="subscript"/>
              </w:rPr>
              <w:t>t</w:t>
            </w:r>
            <w:proofErr w:type="gramStart"/>
            <w:r w:rsidRPr="006729E8">
              <w:rPr>
                <w:vertAlign w:val="subscript"/>
              </w:rPr>
              <w:t>,m</w:t>
            </w:r>
            <w:proofErr w:type="spellEnd"/>
            <w:proofErr w:type="gramEnd"/>
          </w:p>
        </w:tc>
        <w:tc>
          <w:tcPr>
            <w:tcW w:w="468" w:type="dxa"/>
            <w:tcBorders>
              <w:top w:val="single" w:sz="2" w:space="0" w:color="auto"/>
              <w:left w:val="single" w:sz="2" w:space="0" w:color="auto"/>
              <w:bottom w:val="single" w:sz="2" w:space="0" w:color="auto"/>
              <w:right w:val="single" w:sz="2" w:space="0" w:color="auto"/>
            </w:tcBorders>
          </w:tcPr>
          <w:p w14:paraId="7F79ACE8"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79EB4D71" w14:textId="77777777" w:rsidR="009675C1" w:rsidRPr="006729E8" w:rsidRDefault="00D449B6">
            <w:pPr>
              <w:pStyle w:val="NormalLeft"/>
            </w:pPr>
            <w:proofErr w:type="gramStart"/>
            <w:r w:rsidRPr="006729E8">
              <w:t>is</w:t>
            </w:r>
            <w:proofErr w:type="gramEnd"/>
            <w:r w:rsidRPr="006729E8">
              <w:t xml:space="preserve"> the transformation time t of the exhaust mass flow meter</w:t>
            </w:r>
          </w:p>
        </w:tc>
      </w:tr>
    </w:tbl>
    <w:p w14:paraId="4C3F4964" w14:textId="77777777" w:rsidR="009675C1" w:rsidRPr="006729E8" w:rsidRDefault="009675C1"/>
    <w:p w14:paraId="32EF70F9" w14:textId="77777777" w:rsidR="009675C1" w:rsidRPr="006729E8" w:rsidRDefault="00D449B6">
      <w:r w:rsidRPr="006729E8">
        <w:t xml:space="preserve">In case </w:t>
      </w:r>
      <w:proofErr w:type="gramStart"/>
      <w:r w:rsidRPr="006729E8">
        <w:t>the exhaust mass flow rate is determined by ECU data or a sensor</w:t>
      </w:r>
      <w:proofErr w:type="gramEnd"/>
      <w:r w:rsidRPr="006729E8">
        <w:t>, an additional transformation time shall be considered and obtained by cross-correlation between the calculated exhaust mass flow rate and the exhaust mass flow rate measured following point 4 of Appendix 3.</w:t>
      </w:r>
    </w:p>
    <w:p w14:paraId="26CDCCA9" w14:textId="77777777" w:rsidR="009675C1" w:rsidRPr="006729E8" w:rsidRDefault="00D449B6" w:rsidP="000545C4">
      <w:pPr>
        <w:pStyle w:val="ManualHeading3"/>
        <w:numPr>
          <w:ilvl w:val="0"/>
          <w:numId w:val="0"/>
        </w:numPr>
        <w:ind w:left="850" w:hanging="850"/>
      </w:pPr>
      <w:r w:rsidRPr="006729E8">
        <w:t>3.3.</w:t>
      </w:r>
      <w:r w:rsidRPr="006729E8">
        <w:tab/>
        <w:t>Time alignment of vehicle data</w:t>
      </w:r>
    </w:p>
    <w:p w14:paraId="40313ED2" w14:textId="77777777" w:rsidR="009675C1" w:rsidRPr="006729E8" w:rsidRDefault="00D449B6">
      <w:r w:rsidRPr="006729E8">
        <w:t>Other data obtained from a sensor or the ECU shall be time-aligned by cross-correlation with suitable emission data (e.g., component concentrations).</w:t>
      </w:r>
    </w:p>
    <w:p w14:paraId="3C43C672" w14:textId="77777777" w:rsidR="009675C1" w:rsidRPr="006729E8" w:rsidRDefault="00D449B6" w:rsidP="000545C4">
      <w:pPr>
        <w:pStyle w:val="ManualHeading4"/>
        <w:numPr>
          <w:ilvl w:val="0"/>
          <w:numId w:val="0"/>
        </w:numPr>
        <w:ind w:left="850" w:hanging="850"/>
      </w:pPr>
      <w:r w:rsidRPr="006729E8">
        <w:t>3.3.1.</w:t>
      </w:r>
      <w:r w:rsidRPr="006729E8">
        <w:tab/>
      </w:r>
      <w:r w:rsidRPr="006729E8">
        <w:rPr>
          <w:i/>
          <w:iCs/>
        </w:rPr>
        <w:t>Vehicle speed from different sources</w:t>
      </w:r>
    </w:p>
    <w:p w14:paraId="0F20DA2F" w14:textId="77777777" w:rsidR="009675C1" w:rsidRPr="006729E8" w:rsidRDefault="00D449B6">
      <w:r w:rsidRPr="006729E8">
        <w:t>To time align vehicle speed with the exhaust mass flow rate, it is first necessary to establish one valid speed trace. In case vehicle speed is obtained from multiple sources (e.g., the GPS, a sensor or the ECU), the speed values shall be time aligned by cross-correlation.</w:t>
      </w:r>
    </w:p>
    <w:p w14:paraId="7A5EFD96" w14:textId="77777777" w:rsidR="009675C1" w:rsidRPr="006729E8" w:rsidRDefault="00D449B6" w:rsidP="000545C4">
      <w:pPr>
        <w:pStyle w:val="ManualHeading4"/>
        <w:numPr>
          <w:ilvl w:val="0"/>
          <w:numId w:val="0"/>
        </w:numPr>
        <w:ind w:left="850" w:hanging="850"/>
      </w:pPr>
      <w:r w:rsidRPr="006729E8">
        <w:t>3.3.2.</w:t>
      </w:r>
      <w:r w:rsidRPr="006729E8">
        <w:tab/>
      </w:r>
      <w:r w:rsidRPr="006729E8">
        <w:rPr>
          <w:i/>
          <w:iCs/>
        </w:rPr>
        <w:t>Vehicle speed with exhaust mass flow rate</w:t>
      </w:r>
    </w:p>
    <w:p w14:paraId="29334C65" w14:textId="77777777" w:rsidR="009675C1" w:rsidRPr="006729E8" w:rsidRDefault="00D449B6">
      <w:r w:rsidRPr="006729E8">
        <w:t>Vehicle speed shall be time aligned with the exhaust mass flow rate by cross-correlation between the exhaust mass flow rate and the product of vehicle speed and positive acceleration.</w:t>
      </w:r>
    </w:p>
    <w:p w14:paraId="30067D8F" w14:textId="77777777" w:rsidR="009675C1" w:rsidRPr="006729E8" w:rsidRDefault="00D449B6" w:rsidP="000545C4">
      <w:pPr>
        <w:pStyle w:val="ManualHeading4"/>
        <w:numPr>
          <w:ilvl w:val="0"/>
          <w:numId w:val="0"/>
        </w:numPr>
        <w:ind w:left="850" w:hanging="850"/>
      </w:pPr>
      <w:r w:rsidRPr="006729E8">
        <w:t>3.3.3.</w:t>
      </w:r>
      <w:r w:rsidRPr="006729E8">
        <w:tab/>
      </w:r>
      <w:r w:rsidRPr="006729E8">
        <w:rPr>
          <w:i/>
          <w:iCs/>
        </w:rPr>
        <w:t>Further signals</w:t>
      </w:r>
    </w:p>
    <w:p w14:paraId="040B99A4" w14:textId="77777777" w:rsidR="004C1E2D" w:rsidRDefault="00D449B6" w:rsidP="000E6814">
      <w:r w:rsidRPr="006729E8">
        <w:t>The time alignment of signals whose values change slowly and within a small value range, e.g. ambient temperature, can be omitted.</w:t>
      </w:r>
    </w:p>
    <w:p w14:paraId="3FE6B0E4" w14:textId="77777777" w:rsidR="004C1E2D" w:rsidRDefault="004C1E2D" w:rsidP="000545C4">
      <w:pPr>
        <w:pStyle w:val="ManualHeading2"/>
        <w:numPr>
          <w:ilvl w:val="0"/>
          <w:numId w:val="0"/>
        </w:numPr>
        <w:ind w:left="851" w:hanging="851"/>
      </w:pPr>
    </w:p>
    <w:p w14:paraId="101CF498" w14:textId="77777777" w:rsidR="009675C1" w:rsidRPr="006729E8" w:rsidRDefault="00D449B6" w:rsidP="000545C4">
      <w:pPr>
        <w:pStyle w:val="ManualHeading2"/>
        <w:numPr>
          <w:ilvl w:val="0"/>
          <w:numId w:val="0"/>
        </w:numPr>
        <w:ind w:left="851" w:hanging="851"/>
      </w:pPr>
      <w:r w:rsidRPr="006729E8">
        <w:t>5.</w:t>
      </w:r>
      <w:r w:rsidRPr="006729E8">
        <w:tab/>
        <w:t>EMISSION MEASUREMENTS DURING STOP OF THE COMBUSTION ENGINE</w:t>
      </w:r>
    </w:p>
    <w:p w14:paraId="41E035EC" w14:textId="77777777" w:rsidR="009675C1" w:rsidRPr="006729E8" w:rsidRDefault="00D449B6">
      <w:r w:rsidRPr="006729E8">
        <w:t>Any instantaneous emissions or exhaust flow measurements obtained while the combustion engine is deactivated shall be recorded. In a separate step, the recorded values shall afterward be set to zero by the data post processing. The combustion engine shall be considered as deactivated if two of the following criteria apply: the recorded engine speed is &lt; 50 rpm; the exhaust mass flow rate is measured at &lt; 3 kg/h; the measured exhaust mass flow rate drops to &lt; 15 % of the typical steady-state exhaust mass flow rate at idling.</w:t>
      </w:r>
    </w:p>
    <w:p w14:paraId="51817C3E" w14:textId="77777777" w:rsidR="004C1E2D" w:rsidRDefault="004C1E2D" w:rsidP="000545C4">
      <w:pPr>
        <w:pStyle w:val="ManualHeading2"/>
        <w:numPr>
          <w:ilvl w:val="0"/>
          <w:numId w:val="0"/>
        </w:numPr>
        <w:ind w:left="851" w:hanging="851"/>
      </w:pPr>
    </w:p>
    <w:p w14:paraId="31656651" w14:textId="77777777" w:rsidR="004C1E2D" w:rsidRDefault="004C1E2D" w:rsidP="000545C4">
      <w:pPr>
        <w:pStyle w:val="ManualHeading2"/>
        <w:numPr>
          <w:ilvl w:val="0"/>
          <w:numId w:val="0"/>
        </w:numPr>
        <w:ind w:left="851" w:hanging="851"/>
      </w:pPr>
    </w:p>
    <w:p w14:paraId="1A130A38" w14:textId="0A63225E" w:rsidR="009675C1" w:rsidRPr="006729E8" w:rsidRDefault="00D449B6" w:rsidP="000545C4">
      <w:pPr>
        <w:pStyle w:val="ManualHeading2"/>
        <w:numPr>
          <w:ilvl w:val="0"/>
          <w:numId w:val="0"/>
        </w:numPr>
        <w:ind w:left="851" w:hanging="851"/>
      </w:pPr>
      <w:r w:rsidRPr="006729E8">
        <w:t>8.</w:t>
      </w:r>
      <w:r w:rsidRPr="006729E8">
        <w:tab/>
        <w:t xml:space="preserve">CORRECTION OF </w:t>
      </w:r>
      <w:r w:rsidR="00CD72BE">
        <w:t>Measured Values</w:t>
      </w:r>
    </w:p>
    <w:p w14:paraId="677BC32F" w14:textId="77777777" w:rsidR="009675C1" w:rsidRPr="006729E8" w:rsidRDefault="00D449B6" w:rsidP="000545C4">
      <w:pPr>
        <w:pStyle w:val="ManualHeading3"/>
        <w:numPr>
          <w:ilvl w:val="0"/>
          <w:numId w:val="0"/>
        </w:numPr>
        <w:ind w:left="850" w:hanging="850"/>
      </w:pPr>
      <w:r w:rsidRPr="006729E8">
        <w:t>8.1.</w:t>
      </w:r>
      <w:r w:rsidRPr="006729E8">
        <w:tab/>
        <w:t>Dry-wet correction</w:t>
      </w:r>
    </w:p>
    <w:p w14:paraId="11FBCECC" w14:textId="77777777" w:rsidR="009675C1" w:rsidRPr="006729E8" w:rsidRDefault="00D449B6">
      <w:r w:rsidRPr="006729E8">
        <w:t>If the emissions are measured on a dry basis, the measured concentrations shall be converted to a wet basis as:</w:t>
      </w:r>
    </w:p>
    <w:p w14:paraId="04393118" w14:textId="77777777" w:rsidR="009675C1" w:rsidRPr="000E6814" w:rsidRDefault="00D449B6">
      <w:proofErr w:type="gramStart"/>
      <w:r w:rsidRPr="000E6814">
        <w:t>where</w:t>
      </w:r>
      <w:proofErr w:type="gramEnd"/>
      <w:r w:rsidRPr="000E6814">
        <w:t>:</w:t>
      </w:r>
    </w:p>
    <w:p w14:paraId="211D160D" w14:textId="77777777" w:rsidR="009675C1" w:rsidRPr="00D80CAC" w:rsidRDefault="00376CBC">
      <m:oMathPara>
        <m:oMath>
          <m:sSub>
            <m:sSubPr>
              <m:ctrlPr>
                <w:rPr>
                  <w:rFonts w:ascii="Cambria Math" w:hAnsi="Cambria Math"/>
                  <w:i/>
                </w:rPr>
              </m:ctrlPr>
            </m:sSubPr>
            <m:e>
              <m:r>
                <w:rPr>
                  <w:rFonts w:ascii="Cambria Math" w:hAnsi="Cambria Math"/>
                </w:rPr>
                <m:t>c</m:t>
              </m:r>
            </m:e>
            <m:sub>
              <m:r>
                <m:rPr>
                  <m:sty m:val="p"/>
                </m:rPr>
                <w:rPr>
                  <w:rFonts w:ascii="Cambria Math" w:hAnsi="Cambria Math"/>
                </w:rPr>
                <m:t>wet</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dry</m:t>
              </m:r>
            </m:sub>
          </m:sSub>
        </m:oMath>
      </m:oMathPara>
    </w:p>
    <w:tbl>
      <w:tblPr>
        <w:tblW w:w="0" w:type="auto"/>
        <w:tblInd w:w="743" w:type="dxa"/>
        <w:tblLayout w:type="fixed"/>
        <w:tblLook w:val="0000" w:firstRow="0" w:lastRow="0" w:firstColumn="0" w:lastColumn="0" w:noHBand="0" w:noVBand="0"/>
      </w:tblPr>
      <w:tblGrid>
        <w:gridCol w:w="858"/>
        <w:gridCol w:w="468"/>
        <w:gridCol w:w="6474"/>
      </w:tblGrid>
      <w:tr w:rsidR="009675C1" w:rsidRPr="000E6814" w14:paraId="371888E5" w14:textId="77777777">
        <w:tc>
          <w:tcPr>
            <w:tcW w:w="858" w:type="dxa"/>
            <w:tcBorders>
              <w:top w:val="single" w:sz="2" w:space="0" w:color="auto"/>
              <w:left w:val="single" w:sz="2" w:space="0" w:color="auto"/>
              <w:bottom w:val="single" w:sz="2" w:space="0" w:color="auto"/>
              <w:right w:val="single" w:sz="2" w:space="0" w:color="auto"/>
            </w:tcBorders>
          </w:tcPr>
          <w:p w14:paraId="73E3AA44" w14:textId="77777777" w:rsidR="009675C1" w:rsidRPr="006729E8" w:rsidRDefault="00D449B6">
            <w:pPr>
              <w:pStyle w:val="NormalLeft"/>
            </w:pPr>
            <w:proofErr w:type="spellStart"/>
            <w:proofErr w:type="gramStart"/>
            <w:r w:rsidRPr="006729E8">
              <w:rPr>
                <w:i/>
                <w:iCs/>
              </w:rPr>
              <w:t>c</w:t>
            </w:r>
            <w:r w:rsidRPr="006729E8">
              <w:rPr>
                <w:vertAlign w:val="subscript"/>
              </w:rPr>
              <w:t>wet</w:t>
            </w:r>
            <w:proofErr w:type="spellEnd"/>
            <w:proofErr w:type="gramEnd"/>
          </w:p>
        </w:tc>
        <w:tc>
          <w:tcPr>
            <w:tcW w:w="468" w:type="dxa"/>
            <w:tcBorders>
              <w:top w:val="single" w:sz="2" w:space="0" w:color="auto"/>
              <w:left w:val="single" w:sz="2" w:space="0" w:color="auto"/>
              <w:bottom w:val="single" w:sz="2" w:space="0" w:color="auto"/>
              <w:right w:val="single" w:sz="2" w:space="0" w:color="auto"/>
            </w:tcBorders>
          </w:tcPr>
          <w:p w14:paraId="0007DFBA"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491EA123" w14:textId="3D23F0EF" w:rsidR="009675C1" w:rsidRPr="006729E8" w:rsidRDefault="00D449B6">
            <w:pPr>
              <w:pStyle w:val="NormalLeft"/>
            </w:pPr>
            <w:proofErr w:type="gramStart"/>
            <w:r w:rsidRPr="006729E8">
              <w:t>is</w:t>
            </w:r>
            <w:proofErr w:type="gramEnd"/>
            <w:r w:rsidRPr="006729E8">
              <w:t xml:space="preserve"> the wet concentration of a </w:t>
            </w:r>
            <w:r w:rsidR="00DD488E">
              <w:t>criteria emission</w:t>
            </w:r>
            <w:r w:rsidRPr="006729E8">
              <w:t xml:space="preserve"> in ppm or per cent </w:t>
            </w:r>
            <w:r w:rsidRPr="006729E8">
              <w:lastRenderedPageBreak/>
              <w:t>volume</w:t>
            </w:r>
          </w:p>
        </w:tc>
      </w:tr>
      <w:tr w:rsidR="009675C1" w:rsidRPr="000E6814" w14:paraId="4065612C" w14:textId="77777777">
        <w:tc>
          <w:tcPr>
            <w:tcW w:w="858" w:type="dxa"/>
            <w:tcBorders>
              <w:top w:val="single" w:sz="2" w:space="0" w:color="auto"/>
              <w:left w:val="single" w:sz="2" w:space="0" w:color="auto"/>
              <w:bottom w:val="single" w:sz="2" w:space="0" w:color="auto"/>
              <w:right w:val="single" w:sz="2" w:space="0" w:color="auto"/>
            </w:tcBorders>
          </w:tcPr>
          <w:p w14:paraId="43487DC0" w14:textId="77777777" w:rsidR="009675C1" w:rsidRPr="006729E8" w:rsidRDefault="00D449B6">
            <w:pPr>
              <w:pStyle w:val="NormalLeft"/>
            </w:pPr>
            <w:proofErr w:type="spellStart"/>
            <w:proofErr w:type="gramStart"/>
            <w:r w:rsidRPr="006729E8">
              <w:rPr>
                <w:i/>
                <w:iCs/>
              </w:rPr>
              <w:lastRenderedPageBreak/>
              <w:t>c</w:t>
            </w:r>
            <w:r w:rsidRPr="006729E8">
              <w:rPr>
                <w:vertAlign w:val="subscript"/>
              </w:rPr>
              <w:t>dry</w:t>
            </w:r>
            <w:proofErr w:type="spellEnd"/>
            <w:proofErr w:type="gramEnd"/>
          </w:p>
        </w:tc>
        <w:tc>
          <w:tcPr>
            <w:tcW w:w="468" w:type="dxa"/>
            <w:tcBorders>
              <w:top w:val="single" w:sz="2" w:space="0" w:color="auto"/>
              <w:left w:val="single" w:sz="2" w:space="0" w:color="auto"/>
              <w:bottom w:val="single" w:sz="2" w:space="0" w:color="auto"/>
              <w:right w:val="single" w:sz="2" w:space="0" w:color="auto"/>
            </w:tcBorders>
          </w:tcPr>
          <w:p w14:paraId="4F0D104E"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43376D35" w14:textId="7BF93204" w:rsidR="009675C1" w:rsidRPr="006729E8" w:rsidRDefault="00D449B6">
            <w:pPr>
              <w:pStyle w:val="NormalLeft"/>
            </w:pPr>
            <w:proofErr w:type="gramStart"/>
            <w:r w:rsidRPr="006729E8">
              <w:t>is</w:t>
            </w:r>
            <w:proofErr w:type="gramEnd"/>
            <w:r w:rsidRPr="006729E8">
              <w:t xml:space="preserve"> the dry concentration of a </w:t>
            </w:r>
            <w:r w:rsidR="00DD488E">
              <w:t>criteria emission</w:t>
            </w:r>
            <w:r w:rsidRPr="006729E8">
              <w:t xml:space="preserve"> in ppm or per cent volume</w:t>
            </w:r>
          </w:p>
        </w:tc>
      </w:tr>
      <w:tr w:rsidR="009675C1" w:rsidRPr="000E6814" w14:paraId="4ADFDEE7" w14:textId="77777777">
        <w:tc>
          <w:tcPr>
            <w:tcW w:w="858" w:type="dxa"/>
            <w:tcBorders>
              <w:top w:val="single" w:sz="2" w:space="0" w:color="auto"/>
              <w:left w:val="single" w:sz="2" w:space="0" w:color="auto"/>
              <w:bottom w:val="single" w:sz="2" w:space="0" w:color="auto"/>
              <w:right w:val="single" w:sz="2" w:space="0" w:color="auto"/>
            </w:tcBorders>
          </w:tcPr>
          <w:p w14:paraId="0C4DA370" w14:textId="77777777" w:rsidR="009675C1" w:rsidRPr="006729E8" w:rsidRDefault="00D449B6">
            <w:pPr>
              <w:pStyle w:val="NormalLeft"/>
            </w:pPr>
            <w:proofErr w:type="gramStart"/>
            <w:r w:rsidRPr="006729E8">
              <w:rPr>
                <w:i/>
                <w:iCs/>
              </w:rPr>
              <w:t>k</w:t>
            </w:r>
            <w:r w:rsidRPr="006729E8">
              <w:rPr>
                <w:vertAlign w:val="subscript"/>
              </w:rPr>
              <w:t>w</w:t>
            </w:r>
            <w:proofErr w:type="gramEnd"/>
          </w:p>
        </w:tc>
        <w:tc>
          <w:tcPr>
            <w:tcW w:w="468" w:type="dxa"/>
            <w:tcBorders>
              <w:top w:val="single" w:sz="2" w:space="0" w:color="auto"/>
              <w:left w:val="single" w:sz="2" w:space="0" w:color="auto"/>
              <w:bottom w:val="single" w:sz="2" w:space="0" w:color="auto"/>
              <w:right w:val="single" w:sz="2" w:space="0" w:color="auto"/>
            </w:tcBorders>
          </w:tcPr>
          <w:p w14:paraId="1983B9FC"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6D82B829" w14:textId="77777777" w:rsidR="009675C1" w:rsidRPr="006729E8" w:rsidRDefault="00D449B6">
            <w:pPr>
              <w:pStyle w:val="NormalLeft"/>
            </w:pPr>
            <w:proofErr w:type="gramStart"/>
            <w:r w:rsidRPr="006729E8">
              <w:t>is</w:t>
            </w:r>
            <w:proofErr w:type="gramEnd"/>
            <w:r w:rsidRPr="006729E8">
              <w:t xml:space="preserve"> the dry-wet correction factor</w:t>
            </w:r>
          </w:p>
        </w:tc>
      </w:tr>
    </w:tbl>
    <w:p w14:paraId="09770DE0" w14:textId="77777777" w:rsidR="009675C1" w:rsidRPr="006729E8" w:rsidRDefault="009675C1"/>
    <w:p w14:paraId="375C0891" w14:textId="77777777" w:rsidR="009675C1" w:rsidRDefault="00D449B6">
      <w:r w:rsidRPr="006729E8">
        <w:t xml:space="preserve">The following equation shall be used to calculate </w:t>
      </w:r>
      <w:proofErr w:type="gramStart"/>
      <w:r w:rsidRPr="006729E8">
        <w:rPr>
          <w:i/>
          <w:iCs/>
        </w:rPr>
        <w:t>k</w:t>
      </w:r>
      <w:r w:rsidRPr="006729E8">
        <w:rPr>
          <w:vertAlign w:val="subscript"/>
        </w:rPr>
        <w:t>w</w:t>
      </w:r>
      <w:proofErr w:type="gramEnd"/>
      <w:r w:rsidRPr="006729E8">
        <w:t>:</w:t>
      </w:r>
    </w:p>
    <w:p w14:paraId="60C1735F" w14:textId="77777777" w:rsidR="000E6814" w:rsidRPr="00D80CAC" w:rsidRDefault="00376CBC" w:rsidP="009D0A75">
      <w:pPr>
        <w:pStyle w:val="Caption"/>
        <w:rPr>
          <w:b w:val="0"/>
        </w:rPr>
      </w:pPr>
      <m:oMathPara>
        <m:oMath>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m:t>
              </m:r>
            </m:sub>
          </m:sSub>
          <m:r>
            <m:rPr>
              <m:sty m:val="bi"/>
            </m:rPr>
            <w:rPr>
              <w:rFonts w:ascii="Cambria Math" w:hAnsi="Cambria Math"/>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1+α×0.005×</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c</m:t>
                          </m:r>
                        </m:e>
                        <m:sub>
                          <m:sSub>
                            <m:sSubPr>
                              <m:ctrlPr>
                                <w:rPr>
                                  <w:rFonts w:ascii="Cambria Math" w:hAnsi="Cambria Math"/>
                                  <w:b w:val="0"/>
                                </w:rPr>
                              </m:ctrlPr>
                            </m:sSubPr>
                            <m:e>
                              <m:r>
                                <m:rPr>
                                  <m:sty m:val="b"/>
                                </m:rPr>
                                <w:rPr>
                                  <w:rFonts w:ascii="Cambria Math" w:hAnsi="Cambria Math"/>
                                </w:rPr>
                                <m:t>CO</m:t>
                              </m:r>
                            </m:e>
                            <m:sub>
                              <m:r>
                                <m:rPr>
                                  <m:sty m:val="b"/>
                                </m:rPr>
                                <w:rPr>
                                  <w:rFonts w:ascii="Cambria Math" w:hAnsi="Cambria Math"/>
                                </w:rPr>
                                <m:t>2</m:t>
                              </m:r>
                            </m:sub>
                          </m:sSub>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CO</m:t>
                          </m:r>
                        </m:sub>
                      </m:sSub>
                    </m:e>
                  </m:d>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w1</m:t>
                  </m:r>
                </m:sub>
              </m:sSub>
            </m:e>
          </m:d>
          <m:r>
            <m:rPr>
              <m:sty m:val="bi"/>
            </m:rPr>
            <w:rPr>
              <w:rFonts w:ascii="Cambria Math" w:hAnsi="Cambria Math"/>
            </w:rPr>
            <m:t>×1.008</m:t>
          </m:r>
        </m:oMath>
      </m:oMathPara>
    </w:p>
    <w:p w14:paraId="7873F566" w14:textId="77777777" w:rsidR="009675C1" w:rsidRPr="000E6814" w:rsidRDefault="00D449B6">
      <w:proofErr w:type="gramStart"/>
      <w:r w:rsidRPr="000E6814">
        <w:t>where</w:t>
      </w:r>
      <w:proofErr w:type="gramEnd"/>
      <w:r w:rsidRPr="000E6814">
        <w:t>:</w:t>
      </w:r>
    </w:p>
    <w:p w14:paraId="139A4DDB" w14:textId="6A7E597F" w:rsidR="000E6814" w:rsidRPr="00B91F16" w:rsidRDefault="00376CBC" w:rsidP="00B91F16">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k</m:t>
              </m:r>
            </m:e>
            <m:sub>
              <m:r>
                <m:rPr>
                  <m:sty m:val="b"/>
                </m:rPr>
                <w:rPr>
                  <w:rFonts w:ascii="Cambria Math" w:hAnsi="Cambria Math" w:hint="eastAsia"/>
                </w:rPr>
                <m:t>w1</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m:t>
              </m:r>
              <w:ins w:id="730" w:author="MANZO GIUSTINO" w:date="2020-02-12T17:27:00Z">
                <m:r>
                  <m:rPr>
                    <m:sty m:val="bi"/>
                  </m:rPr>
                  <w:rPr>
                    <w:rFonts w:ascii="Cambria Math" w:hAnsi="Cambria Math"/>
                  </w:rPr>
                  <m:t>.</m:t>
                </m:r>
              </w:ins>
              <w:del w:id="731" w:author="MANZO GIUSTINO" w:date="2020-02-12T17:27:00Z">
                <m:r>
                  <m:rPr>
                    <m:sty m:val="bi"/>
                  </m:rPr>
                  <w:rPr>
                    <w:rFonts w:ascii="Cambria Math" w:hAnsi="Cambria Math"/>
                  </w:rPr>
                  <m:t>,</m:t>
                </m:r>
              </w:del>
              <m:r>
                <m:rPr>
                  <m:sty m:val="bi"/>
                </m:rPr>
                <w:rPr>
                  <w:rFonts w:ascii="Cambria Math" w:hAnsi="Cambria Math"/>
                </w:rPr>
                <m:t>608×</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num>
            <m:den>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000+</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m:t>
                  </m:r>
                  <m:r>
                    <m:rPr>
                      <m:sty m:val="bi"/>
                    </m:rPr>
                    <w:rPr>
                      <w:rFonts w:ascii="Cambria Math" w:hAnsi="Cambria Math" w:hint="eastAsia"/>
                    </w:rPr>
                    <m:t>608</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e>
              </m:d>
            </m:den>
          </m:f>
        </m:oMath>
      </m:oMathPara>
    </w:p>
    <w:p w14:paraId="21A99185" w14:textId="77777777" w:rsidR="009675C1" w:rsidRPr="000E6814" w:rsidRDefault="00D449B6">
      <w:proofErr w:type="gramStart"/>
      <w:r w:rsidRPr="000E6814">
        <w:t>where</w:t>
      </w:r>
      <w:proofErr w:type="gramEnd"/>
      <w:r w:rsidRPr="000E6814">
        <w:t>:</w:t>
      </w:r>
    </w:p>
    <w:tbl>
      <w:tblPr>
        <w:tblW w:w="0" w:type="auto"/>
        <w:tblInd w:w="1439" w:type="dxa"/>
        <w:tblLayout w:type="fixed"/>
        <w:tblLook w:val="0000" w:firstRow="0" w:lastRow="0" w:firstColumn="0" w:lastColumn="0" w:noHBand="0" w:noVBand="0"/>
      </w:tblPr>
      <w:tblGrid>
        <w:gridCol w:w="961"/>
        <w:gridCol w:w="449"/>
        <w:gridCol w:w="4997"/>
      </w:tblGrid>
      <w:tr w:rsidR="009675C1" w:rsidRPr="000E6814" w14:paraId="26649A7D" w14:textId="77777777">
        <w:tc>
          <w:tcPr>
            <w:tcW w:w="961" w:type="dxa"/>
            <w:tcBorders>
              <w:top w:val="single" w:sz="2" w:space="0" w:color="auto"/>
              <w:left w:val="single" w:sz="2" w:space="0" w:color="auto"/>
              <w:bottom w:val="single" w:sz="2" w:space="0" w:color="auto"/>
              <w:right w:val="single" w:sz="2" w:space="0" w:color="auto"/>
            </w:tcBorders>
          </w:tcPr>
          <w:p w14:paraId="01404F52" w14:textId="77777777" w:rsidR="009675C1" w:rsidRPr="006729E8" w:rsidRDefault="00D449B6">
            <w:pPr>
              <w:pStyle w:val="NormalLeft"/>
            </w:pPr>
            <w:r w:rsidRPr="006729E8">
              <w:rPr>
                <w:i/>
                <w:iCs/>
              </w:rPr>
              <w:t>H</w:t>
            </w:r>
            <w:r w:rsidRPr="006729E8">
              <w:rPr>
                <w:vertAlign w:val="subscript"/>
              </w:rPr>
              <w:t>a</w:t>
            </w:r>
          </w:p>
        </w:tc>
        <w:tc>
          <w:tcPr>
            <w:tcW w:w="449" w:type="dxa"/>
            <w:tcBorders>
              <w:top w:val="single" w:sz="2" w:space="0" w:color="auto"/>
              <w:left w:val="single" w:sz="2" w:space="0" w:color="auto"/>
              <w:bottom w:val="single" w:sz="2" w:space="0" w:color="auto"/>
              <w:right w:val="single" w:sz="2" w:space="0" w:color="auto"/>
            </w:tcBorders>
          </w:tcPr>
          <w:p w14:paraId="1B2FB284"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0FE02E80" w14:textId="77777777" w:rsidR="009675C1" w:rsidRPr="006729E8" w:rsidRDefault="00D449B6">
            <w:pPr>
              <w:pStyle w:val="NormalLeft"/>
            </w:pPr>
            <w:proofErr w:type="gramStart"/>
            <w:r w:rsidRPr="006729E8">
              <w:t>is</w:t>
            </w:r>
            <w:proofErr w:type="gramEnd"/>
            <w:r w:rsidRPr="006729E8">
              <w:t xml:space="preserve"> the intake air humidity [g water per kg dry air]</w:t>
            </w:r>
          </w:p>
        </w:tc>
      </w:tr>
      <w:tr w:rsidR="009675C1" w:rsidRPr="000E6814" w14:paraId="3BEA768B" w14:textId="77777777">
        <w:tc>
          <w:tcPr>
            <w:tcW w:w="961" w:type="dxa"/>
            <w:tcBorders>
              <w:top w:val="single" w:sz="2" w:space="0" w:color="auto"/>
              <w:left w:val="single" w:sz="2" w:space="0" w:color="auto"/>
              <w:bottom w:val="single" w:sz="2" w:space="0" w:color="auto"/>
              <w:right w:val="single" w:sz="2" w:space="0" w:color="auto"/>
            </w:tcBorders>
          </w:tcPr>
          <w:p w14:paraId="7C876F28" w14:textId="77777777" w:rsidR="009675C1" w:rsidRPr="006729E8" w:rsidRDefault="00D449B6">
            <w:pPr>
              <w:pStyle w:val="NormalLeft"/>
            </w:pPr>
            <w:proofErr w:type="gramStart"/>
            <w:r w:rsidRPr="006729E8">
              <w:rPr>
                <w:i/>
                <w:iCs/>
              </w:rPr>
              <w:t>c</w:t>
            </w:r>
            <w:r w:rsidRPr="006729E8">
              <w:rPr>
                <w:vertAlign w:val="subscript"/>
              </w:rPr>
              <w:t>CO2</w:t>
            </w:r>
            <w:proofErr w:type="gramEnd"/>
          </w:p>
        </w:tc>
        <w:tc>
          <w:tcPr>
            <w:tcW w:w="449" w:type="dxa"/>
            <w:tcBorders>
              <w:top w:val="single" w:sz="2" w:space="0" w:color="auto"/>
              <w:left w:val="single" w:sz="2" w:space="0" w:color="auto"/>
              <w:bottom w:val="single" w:sz="2" w:space="0" w:color="auto"/>
              <w:right w:val="single" w:sz="2" w:space="0" w:color="auto"/>
            </w:tcBorders>
          </w:tcPr>
          <w:p w14:paraId="72C04D7F"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566A0263" w14:textId="77777777" w:rsidR="009675C1" w:rsidRPr="006729E8" w:rsidRDefault="00D449B6">
            <w:pPr>
              <w:pStyle w:val="NormalLeft"/>
            </w:pPr>
            <w:proofErr w:type="gramStart"/>
            <w:r w:rsidRPr="006729E8">
              <w:t>is</w:t>
            </w:r>
            <w:proofErr w:type="gramEnd"/>
            <w:r w:rsidRPr="006729E8">
              <w:t xml:space="preserve"> the dry CO</w:t>
            </w:r>
            <w:r w:rsidRPr="006729E8">
              <w:rPr>
                <w:vertAlign w:val="subscript"/>
              </w:rPr>
              <w:t>2</w:t>
            </w:r>
            <w:r w:rsidRPr="006729E8">
              <w:t xml:space="preserve"> concentration [%]</w:t>
            </w:r>
          </w:p>
        </w:tc>
      </w:tr>
      <w:tr w:rsidR="009675C1" w:rsidRPr="000E6814" w14:paraId="32D5969C" w14:textId="77777777">
        <w:tc>
          <w:tcPr>
            <w:tcW w:w="961" w:type="dxa"/>
            <w:tcBorders>
              <w:top w:val="single" w:sz="2" w:space="0" w:color="auto"/>
              <w:left w:val="single" w:sz="2" w:space="0" w:color="auto"/>
              <w:bottom w:val="single" w:sz="2" w:space="0" w:color="auto"/>
              <w:right w:val="single" w:sz="2" w:space="0" w:color="auto"/>
            </w:tcBorders>
          </w:tcPr>
          <w:p w14:paraId="2CD27F86" w14:textId="77777777" w:rsidR="009675C1" w:rsidRPr="006729E8" w:rsidRDefault="00D449B6">
            <w:pPr>
              <w:pStyle w:val="NormalLeft"/>
            </w:pPr>
            <w:proofErr w:type="spellStart"/>
            <w:proofErr w:type="gramStart"/>
            <w:r w:rsidRPr="006729E8">
              <w:rPr>
                <w:i/>
                <w:iCs/>
              </w:rPr>
              <w:t>c</w:t>
            </w:r>
            <w:r w:rsidRPr="006729E8">
              <w:rPr>
                <w:vertAlign w:val="subscript"/>
              </w:rPr>
              <w:t>CO</w:t>
            </w:r>
            <w:proofErr w:type="spellEnd"/>
            <w:proofErr w:type="gramEnd"/>
          </w:p>
        </w:tc>
        <w:tc>
          <w:tcPr>
            <w:tcW w:w="449" w:type="dxa"/>
            <w:tcBorders>
              <w:top w:val="single" w:sz="2" w:space="0" w:color="auto"/>
              <w:left w:val="single" w:sz="2" w:space="0" w:color="auto"/>
              <w:bottom w:val="single" w:sz="2" w:space="0" w:color="auto"/>
              <w:right w:val="single" w:sz="2" w:space="0" w:color="auto"/>
            </w:tcBorders>
          </w:tcPr>
          <w:p w14:paraId="22730708"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31E17F18" w14:textId="77777777" w:rsidR="009675C1" w:rsidRPr="006729E8" w:rsidRDefault="00D449B6">
            <w:pPr>
              <w:pStyle w:val="NormalLeft"/>
            </w:pPr>
            <w:proofErr w:type="gramStart"/>
            <w:r w:rsidRPr="006729E8">
              <w:t>is</w:t>
            </w:r>
            <w:proofErr w:type="gramEnd"/>
            <w:r w:rsidRPr="006729E8">
              <w:t xml:space="preserve"> the dry CO concentration [%]</w:t>
            </w:r>
          </w:p>
        </w:tc>
      </w:tr>
      <w:tr w:rsidR="009675C1" w:rsidRPr="000E6814" w14:paraId="4E0BB89C" w14:textId="77777777">
        <w:tc>
          <w:tcPr>
            <w:tcW w:w="961" w:type="dxa"/>
            <w:tcBorders>
              <w:top w:val="single" w:sz="2" w:space="0" w:color="auto"/>
              <w:left w:val="single" w:sz="2" w:space="0" w:color="auto"/>
              <w:bottom w:val="single" w:sz="2" w:space="0" w:color="auto"/>
              <w:right w:val="single" w:sz="2" w:space="0" w:color="auto"/>
            </w:tcBorders>
          </w:tcPr>
          <w:p w14:paraId="46FF9ECF" w14:textId="77777777" w:rsidR="009675C1" w:rsidRPr="006729E8" w:rsidRDefault="00D449B6">
            <w:pPr>
              <w:pStyle w:val="NormalLeft"/>
            </w:pPr>
            <w:r w:rsidRPr="006729E8">
              <w:t>α</w:t>
            </w:r>
          </w:p>
        </w:tc>
        <w:tc>
          <w:tcPr>
            <w:tcW w:w="449" w:type="dxa"/>
            <w:tcBorders>
              <w:top w:val="single" w:sz="2" w:space="0" w:color="auto"/>
              <w:left w:val="single" w:sz="2" w:space="0" w:color="auto"/>
              <w:bottom w:val="single" w:sz="2" w:space="0" w:color="auto"/>
              <w:right w:val="single" w:sz="2" w:space="0" w:color="auto"/>
            </w:tcBorders>
          </w:tcPr>
          <w:p w14:paraId="577C579F"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583A423B" w14:textId="1A067617" w:rsidR="009675C1" w:rsidRPr="006729E8" w:rsidRDefault="00D449B6">
            <w:pPr>
              <w:pStyle w:val="NormalLeft"/>
            </w:pPr>
            <w:proofErr w:type="gramStart"/>
            <w:r w:rsidRPr="006729E8">
              <w:t>is</w:t>
            </w:r>
            <w:proofErr w:type="gramEnd"/>
            <w:r w:rsidRPr="006729E8">
              <w:t xml:space="preserve"> the molar hydrogen ratio</w:t>
            </w:r>
            <w:ins w:id="732" w:author="MANZO GIUSTINO" w:date="2020-02-12T17:27:00Z">
              <w:r w:rsidR="00C83C92">
                <w:t xml:space="preserve"> of the fuel</w:t>
              </w:r>
            </w:ins>
            <w:ins w:id="733" w:author="Alessandro Zardini" w:date="2020-02-04T13:55:00Z">
              <w:r w:rsidR="00117252">
                <w:t xml:space="preserve"> </w:t>
              </w:r>
            </w:ins>
            <w:r w:rsidR="00117252">
              <w:t>(</w:t>
            </w:r>
            <w:ins w:id="734" w:author="Alessandro Zardini" w:date="2020-02-04T13:55:00Z">
              <w:r w:rsidR="00117252">
                <w:t>H/C)</w:t>
              </w:r>
            </w:ins>
          </w:p>
        </w:tc>
      </w:tr>
    </w:tbl>
    <w:p w14:paraId="32B61715" w14:textId="77777777" w:rsidR="009675C1" w:rsidRPr="006729E8" w:rsidRDefault="009675C1"/>
    <w:p w14:paraId="0EA05560" w14:textId="77777777" w:rsidR="009675C1" w:rsidRPr="006729E8" w:rsidRDefault="00D449B6" w:rsidP="000545C4">
      <w:pPr>
        <w:pStyle w:val="ManualHeading3"/>
        <w:numPr>
          <w:ilvl w:val="0"/>
          <w:numId w:val="0"/>
        </w:numPr>
        <w:ind w:left="850" w:hanging="850"/>
      </w:pPr>
      <w:r w:rsidRPr="006729E8">
        <w:t>8.2.</w:t>
      </w:r>
      <w:r w:rsidRPr="006729E8">
        <w:tab/>
        <w:t xml:space="preserve">Correction of </w:t>
      </w:r>
      <w:proofErr w:type="spellStart"/>
      <w:r w:rsidRPr="006729E8">
        <w:t>NO</w:t>
      </w:r>
      <w:r w:rsidRPr="006729E8">
        <w:rPr>
          <w:vertAlign w:val="subscript"/>
        </w:rPr>
        <w:t>x</w:t>
      </w:r>
      <w:proofErr w:type="spellEnd"/>
      <w:r w:rsidRPr="006729E8">
        <w:t xml:space="preserve"> for ambient humidity and temperature</w:t>
      </w:r>
    </w:p>
    <w:p w14:paraId="37F80810" w14:textId="77777777" w:rsidR="009675C1" w:rsidRDefault="00D449B6">
      <w:proofErr w:type="spellStart"/>
      <w:r w:rsidRPr="006729E8">
        <w:t>NO</w:t>
      </w:r>
      <w:r w:rsidRPr="006729E8">
        <w:rPr>
          <w:vertAlign w:val="subscript"/>
        </w:rPr>
        <w:t>x</w:t>
      </w:r>
      <w:proofErr w:type="spellEnd"/>
      <w:r w:rsidRPr="006729E8">
        <w:t xml:space="preserve"> emissions shall not be corrected for ambient temperature and humidity.</w:t>
      </w:r>
    </w:p>
    <w:p w14:paraId="415A0C87" w14:textId="77777777" w:rsidR="0021636C" w:rsidRDefault="0021636C" w:rsidP="0021636C"/>
    <w:p w14:paraId="369F7228" w14:textId="77777777" w:rsidR="0021636C" w:rsidRPr="0021636C" w:rsidRDefault="0021636C" w:rsidP="0021636C">
      <w:pPr>
        <w:pStyle w:val="ManualHeading3"/>
        <w:numPr>
          <w:ilvl w:val="0"/>
          <w:numId w:val="0"/>
        </w:numPr>
        <w:ind w:left="850" w:hanging="850"/>
      </w:pPr>
      <w:r w:rsidRPr="0021636C">
        <w:t>8.3</w:t>
      </w:r>
      <w:r>
        <w:t>.</w:t>
      </w:r>
      <w:r w:rsidRPr="0021636C">
        <w:t xml:space="preserve"> </w:t>
      </w:r>
      <w:r w:rsidRPr="006729E8">
        <w:tab/>
      </w:r>
      <w:r w:rsidRPr="0021636C">
        <w:t>Correction of negative emission results</w:t>
      </w:r>
    </w:p>
    <w:p w14:paraId="1DEB3D94" w14:textId="77777777" w:rsidR="0021636C" w:rsidRPr="0021636C" w:rsidRDefault="0021636C" w:rsidP="0021636C">
      <w:r w:rsidRPr="0021636C">
        <w:t>Negative intermediate results shall not be corrected. Negative final results shall be set to zero.</w:t>
      </w:r>
    </w:p>
    <w:p w14:paraId="64A61075" w14:textId="77777777" w:rsidR="0021636C" w:rsidRDefault="0021636C" w:rsidP="0021636C">
      <w:pPr>
        <w:pStyle w:val="ManualHeading3"/>
        <w:numPr>
          <w:ilvl w:val="0"/>
          <w:numId w:val="0"/>
        </w:numPr>
        <w:ind w:left="850" w:hanging="850"/>
      </w:pPr>
    </w:p>
    <w:p w14:paraId="51D25376" w14:textId="35A89759" w:rsidR="0021636C" w:rsidRPr="00DD488E" w:rsidRDefault="0021636C" w:rsidP="0021636C">
      <w:pPr>
        <w:pStyle w:val="ManualHeading3"/>
        <w:numPr>
          <w:ilvl w:val="0"/>
          <w:numId w:val="0"/>
        </w:numPr>
        <w:ind w:left="850" w:hanging="850"/>
      </w:pPr>
      <w:r w:rsidRPr="00DD488E">
        <w:rPr>
          <w:iCs w:val="0"/>
        </w:rPr>
        <w:t xml:space="preserve">8.4. </w:t>
      </w:r>
      <w:r w:rsidRPr="00DD488E">
        <w:rPr>
          <w:iCs w:val="0"/>
        </w:rPr>
        <w:tab/>
        <w:t>Correction for extended conditions</w:t>
      </w:r>
    </w:p>
    <w:p w14:paraId="0CD8B27B" w14:textId="1EACD309" w:rsidR="0021636C" w:rsidRPr="00DD488E" w:rsidRDefault="009505EB" w:rsidP="0021636C">
      <w:r w:rsidRPr="00DD488E">
        <w:t>If a CP decides that a correction factor needs to be applied for emissions measured under extended boundary conditions, then t</w:t>
      </w:r>
      <w:r w:rsidR="0021636C" w:rsidRPr="00DD488E">
        <w:t xml:space="preserve">he second-by second emissions calculated in accordance with this Appendix </w:t>
      </w:r>
      <w:r w:rsidRPr="00DD488E">
        <w:t xml:space="preserve">under these extended boundary conditions shall </w:t>
      </w:r>
      <w:r w:rsidR="00777CF4" w:rsidRPr="00DD488E">
        <w:t>be divided by a</w:t>
      </w:r>
      <w:r w:rsidRPr="00DD488E">
        <w:t>n appropriate</w:t>
      </w:r>
      <w:r w:rsidR="00777CF4" w:rsidRPr="00DD488E">
        <w:t xml:space="preserve"> </w:t>
      </w:r>
      <w:r w:rsidRPr="00DD488E">
        <w:t xml:space="preserve">factor (Extended Factor, or EF). </w:t>
      </w:r>
    </w:p>
    <w:p w14:paraId="7043DFA3" w14:textId="1EB44F0F" w:rsidR="0021636C" w:rsidRDefault="0021636C" w:rsidP="0021636C">
      <w:r w:rsidRPr="00DD488E">
        <w:t xml:space="preserve">The </w:t>
      </w:r>
      <w:r w:rsidR="0010567B" w:rsidRPr="00DD488E">
        <w:t>EF</w:t>
      </w:r>
      <w:r w:rsidRPr="00DD488E">
        <w:t xml:space="preserve"> shall be applied only once. The </w:t>
      </w:r>
      <w:r w:rsidR="0010567B" w:rsidRPr="00DD488E">
        <w:t>EF</w:t>
      </w:r>
      <w:r w:rsidRPr="00DD488E">
        <w:t xml:space="preserve"> applies to </w:t>
      </w:r>
      <w:r w:rsidR="00DD488E" w:rsidRPr="00DD488E">
        <w:t xml:space="preserve">criteria </w:t>
      </w:r>
      <w:r w:rsidRPr="00DD488E">
        <w:t>emissions but not to CO</w:t>
      </w:r>
      <w:r w:rsidRPr="00DD488E">
        <w:rPr>
          <w:vertAlign w:val="subscript"/>
        </w:rPr>
        <w:t>2</w:t>
      </w:r>
      <w:r w:rsidRPr="00DD488E">
        <w:t>.</w:t>
      </w:r>
    </w:p>
    <w:p w14:paraId="76E770F0" w14:textId="77777777" w:rsidR="0010567B" w:rsidRPr="006729E8" w:rsidRDefault="0010567B" w:rsidP="0021636C"/>
    <w:p w14:paraId="27E4A9CA" w14:textId="77777777" w:rsidR="009675C1" w:rsidRPr="006729E8" w:rsidRDefault="00D449B6" w:rsidP="000545C4">
      <w:pPr>
        <w:pStyle w:val="ManualHeading2"/>
        <w:numPr>
          <w:ilvl w:val="0"/>
          <w:numId w:val="0"/>
        </w:numPr>
        <w:ind w:left="851" w:hanging="851"/>
      </w:pPr>
      <w:r w:rsidRPr="006729E8">
        <w:t>9.</w:t>
      </w:r>
      <w:r w:rsidRPr="006729E8">
        <w:tab/>
        <w:t>DETERMINATION OF THE INSTANTANEOUS GASEOUS EXHAUST COMPONENTS</w:t>
      </w:r>
    </w:p>
    <w:p w14:paraId="0A5274F1" w14:textId="77777777" w:rsidR="009675C1" w:rsidRPr="006729E8" w:rsidRDefault="00D449B6" w:rsidP="000545C4">
      <w:pPr>
        <w:pStyle w:val="ManualHeading3"/>
        <w:numPr>
          <w:ilvl w:val="0"/>
          <w:numId w:val="0"/>
        </w:numPr>
        <w:ind w:left="850" w:hanging="850"/>
      </w:pPr>
      <w:r w:rsidRPr="006729E8">
        <w:t>9.1.</w:t>
      </w:r>
      <w:r w:rsidRPr="006729E8">
        <w:tab/>
        <w:t>Introduction</w:t>
      </w:r>
    </w:p>
    <w:p w14:paraId="185CEAC4" w14:textId="77777777" w:rsidR="009675C1" w:rsidRPr="006729E8" w:rsidRDefault="00D449B6">
      <w:r w:rsidRPr="006729E8">
        <w:t xml:space="preserve">The components in the raw exhaust shall be measured with the measurement and sampling analysers described in Appendix 2. The raw concentrations of relevant components shall be </w:t>
      </w:r>
      <w:r w:rsidRPr="006729E8">
        <w:lastRenderedPageBreak/>
        <w:t>measured in accordance with Appendix 1. The data shall be time corrected and aligned in accordance with point 3.</w:t>
      </w:r>
    </w:p>
    <w:p w14:paraId="3FA710EF" w14:textId="77777777" w:rsidR="009675C1" w:rsidRPr="006729E8" w:rsidRDefault="00D449B6" w:rsidP="000545C4">
      <w:pPr>
        <w:pStyle w:val="ManualHeading3"/>
        <w:numPr>
          <w:ilvl w:val="0"/>
          <w:numId w:val="0"/>
        </w:numPr>
        <w:ind w:left="850" w:hanging="850"/>
      </w:pPr>
      <w:r w:rsidRPr="006729E8">
        <w:t>9.2.</w:t>
      </w:r>
      <w:r w:rsidRPr="006729E8">
        <w:tab/>
        <w:t>Calculating NMHC and CH</w:t>
      </w:r>
      <w:r w:rsidRPr="006729E8">
        <w:rPr>
          <w:vertAlign w:val="subscript"/>
        </w:rPr>
        <w:t>4</w:t>
      </w:r>
      <w:r w:rsidRPr="006729E8">
        <w:t xml:space="preserve"> concentrations</w:t>
      </w:r>
    </w:p>
    <w:p w14:paraId="07416F5A" w14:textId="77777777" w:rsidR="009675C1" w:rsidRPr="006729E8" w:rsidRDefault="00D449B6">
      <w:r w:rsidRPr="006729E8">
        <w:t xml:space="preserve">For methane measurement using </w:t>
      </w:r>
      <w:proofErr w:type="gramStart"/>
      <w:r w:rsidRPr="006729E8">
        <w:t>a</w:t>
      </w:r>
      <w:proofErr w:type="gramEnd"/>
      <w:r w:rsidRPr="006729E8">
        <w:t xml:space="preserve"> NMC-FID, the calculation of NMHC depends on the calibration gas/method used for the zero/span calibration adjustment. When a FID is used for THC measurement without a NMC, it shall be calibrated with propane/air or propane/N</w:t>
      </w:r>
      <w:r w:rsidRPr="006729E8">
        <w:rPr>
          <w:vertAlign w:val="subscript"/>
        </w:rPr>
        <w:t>2</w:t>
      </w:r>
      <w:r w:rsidRPr="006729E8">
        <w:t xml:space="preserve"> in the normal manner. For the calibration of the FID in series with a NMC, the following methods are permitted:</w:t>
      </w:r>
    </w:p>
    <w:p w14:paraId="745990F4" w14:textId="77777777" w:rsidR="009675C1" w:rsidRPr="006729E8" w:rsidRDefault="00D449B6">
      <w:pPr>
        <w:pStyle w:val="Point0"/>
      </w:pPr>
      <w:r w:rsidRPr="006729E8">
        <w:tab/>
        <w:t>(a)</w:t>
      </w:r>
      <w:r w:rsidRPr="006729E8">
        <w:tab/>
      </w:r>
      <w:proofErr w:type="gramStart"/>
      <w:r w:rsidRPr="006729E8">
        <w:t>the</w:t>
      </w:r>
      <w:proofErr w:type="gramEnd"/>
      <w:r w:rsidRPr="006729E8">
        <w:t xml:space="preserve"> calibration gas consisting of propane/air bypasses the NMC;</w:t>
      </w:r>
    </w:p>
    <w:p w14:paraId="2B1AE8DD" w14:textId="77777777" w:rsidR="009675C1" w:rsidRPr="006729E8" w:rsidRDefault="00D449B6">
      <w:pPr>
        <w:pStyle w:val="Point0"/>
      </w:pPr>
      <w:r w:rsidRPr="006729E8">
        <w:tab/>
        <w:t>(b)</w:t>
      </w:r>
      <w:r w:rsidRPr="006729E8">
        <w:tab/>
      </w:r>
      <w:proofErr w:type="gramStart"/>
      <w:r w:rsidRPr="006729E8">
        <w:t>the</w:t>
      </w:r>
      <w:proofErr w:type="gramEnd"/>
      <w:r w:rsidRPr="006729E8">
        <w:t xml:space="preserve"> calibration gas consisting of methane/air passes through the NMC.</w:t>
      </w:r>
    </w:p>
    <w:p w14:paraId="42642274" w14:textId="77777777" w:rsidR="009675C1" w:rsidRPr="006729E8" w:rsidRDefault="00D449B6">
      <w:r w:rsidRPr="006729E8">
        <w:t>It is strongly recommended to calibrate the methane FID with methane/air through the NMC.</w:t>
      </w:r>
    </w:p>
    <w:p w14:paraId="168A9083" w14:textId="77777777" w:rsidR="009675C1" w:rsidRDefault="00D449B6">
      <w:r w:rsidRPr="006729E8">
        <w:t>In method (a), the concentrations of CH</w:t>
      </w:r>
      <w:r w:rsidRPr="006729E8">
        <w:rPr>
          <w:vertAlign w:val="subscript"/>
        </w:rPr>
        <w:t>4</w:t>
      </w:r>
      <w:r w:rsidRPr="006729E8">
        <w:t xml:space="preserve"> and NMHC shall be calculated as follows:</w:t>
      </w:r>
    </w:p>
    <w:commentRangeStart w:id="735"/>
    <w:p w14:paraId="5CD6B94B" w14:textId="77777777" w:rsidR="002939FF" w:rsidRPr="002939FF" w:rsidRDefault="00376CBC">
      <m:oMathPara>
        <m:oMath>
          <m:sSub>
            <m:sSubPr>
              <m:ctrlPr>
                <w:rPr>
                  <w:rFonts w:ascii="Cambria Math" w:hAnsi="Cambria Math"/>
                  <w:i/>
                </w:rPr>
              </m:ctrlPr>
            </m:sSubPr>
            <m:e>
              <m:r>
                <w:rPr>
                  <w:rFonts w:ascii="Cambria Math" w:hAnsi="Cambria Math"/>
                </w:rPr>
                <m:t>c</m:t>
              </m:r>
            </m:e>
            <m:sub>
              <m:r>
                <w:rPr>
                  <w:rFonts w:ascii="Cambria Math" w:hAnsi="Cambria Math"/>
                </w:rPr>
                <m:t>CH4</m:t>
              </m:r>
            </m:sub>
          </m:sSub>
          <w:commentRangeEnd w:id="735"/>
          <m:r>
            <m:rPr>
              <m:sty m:val="p"/>
            </m:rPr>
            <w:rPr>
              <w:rStyle w:val="CommentReference"/>
            </w:rPr>
            <w:commentReference w:id="735"/>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den>
          </m:f>
        </m:oMath>
      </m:oMathPara>
    </w:p>
    <w:commentRangeStart w:id="736"/>
    <w:p w14:paraId="348F6BEE" w14:textId="77777777" w:rsidR="002939FF" w:rsidRPr="002939FF" w:rsidRDefault="00376CBC" w:rsidP="002939FF">
      <m:oMathPara>
        <m:oMath>
          <m:sSub>
            <m:sSubPr>
              <m:ctrlPr>
                <w:rPr>
                  <w:rFonts w:ascii="Cambria Math" w:hAnsi="Cambria Math"/>
                  <w:i/>
                </w:rPr>
              </m:ctrlPr>
            </m:sSubPr>
            <m:e>
              <m:r>
                <w:rPr>
                  <w:rFonts w:ascii="Cambria Math" w:hAnsi="Cambria Math"/>
                </w:rPr>
                <m:t>c</m:t>
              </m:r>
            </m:e>
            <m:sub>
              <m:r>
                <w:rPr>
                  <w:rFonts w:ascii="Cambria Math" w:hAnsi="Cambria Math"/>
                </w:rPr>
                <m:t>NMHC</m:t>
              </m:r>
            </m:sub>
          </m:sSub>
          <w:commentRangeEnd w:id="736"/>
          <m:r>
            <m:rPr>
              <m:sty m:val="p"/>
            </m:rPr>
            <w:rPr>
              <w:rStyle w:val="CommentReference"/>
            </w:rPr>
            <w:commentReference w:id="736"/>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7D2C62B2" w14:textId="77777777" w:rsidR="0010567B" w:rsidRPr="00415611" w:rsidRDefault="0010567B" w:rsidP="0010567B">
      <w:pPr>
        <w:pStyle w:val="Caption"/>
        <w:jc w:val="center"/>
      </w:pPr>
    </w:p>
    <w:p w14:paraId="2AD353AE" w14:textId="77777777" w:rsidR="0010567B" w:rsidRPr="00415611" w:rsidRDefault="0010567B" w:rsidP="0010567B">
      <w:pPr>
        <w:pStyle w:val="Caption"/>
        <w:jc w:val="center"/>
      </w:pPr>
    </w:p>
    <w:p w14:paraId="083E0E5C" w14:textId="77777777" w:rsidR="009675C1" w:rsidRDefault="00D449B6">
      <w:r w:rsidRPr="006729E8">
        <w:t>In method (b), the concentration of CH</w:t>
      </w:r>
      <w:r w:rsidRPr="006729E8">
        <w:rPr>
          <w:vertAlign w:val="subscript"/>
        </w:rPr>
        <w:t>4</w:t>
      </w:r>
      <w:r w:rsidRPr="006729E8">
        <w:t xml:space="preserve"> and NMHC shall be calculated as follows:</w:t>
      </w:r>
    </w:p>
    <w:commentRangeStart w:id="737"/>
    <w:p w14:paraId="4FB99239" w14:textId="77777777" w:rsidR="002939FF" w:rsidRPr="002939FF" w:rsidRDefault="00376CBC" w:rsidP="002939FF">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CH</m:t>
                  </m:r>
                </m:e>
                <m:sub>
                  <m:r>
                    <w:rPr>
                      <w:rFonts w:ascii="Cambria Math" w:hAnsi="Cambria Math"/>
                    </w:rPr>
                    <m:t>4</m:t>
                  </m:r>
                </m:sub>
              </m:sSub>
            </m:sub>
          </m:sSub>
          <w:commentRangeEnd w:id="737"/>
          <m:r>
            <m:rPr>
              <m:sty m:val="p"/>
            </m:rPr>
            <w:rPr>
              <w:rStyle w:val="CommentReference"/>
            </w:rPr>
            <w:commentReference w:id="737"/>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commentRangeStart w:id="738"/>
    <w:p w14:paraId="1D2B7465" w14:textId="77777777" w:rsidR="002939FF" w:rsidRPr="002939FF" w:rsidRDefault="00376CBC" w:rsidP="002939FF">
      <m:oMathPara>
        <m:oMath>
          <m:sSub>
            <m:sSubPr>
              <m:ctrlPr>
                <w:rPr>
                  <w:rFonts w:ascii="Cambria Math" w:hAnsi="Cambria Math"/>
                  <w:i/>
                </w:rPr>
              </m:ctrlPr>
            </m:sSubPr>
            <m:e>
              <m:r>
                <w:rPr>
                  <w:rFonts w:ascii="Cambria Math" w:hAnsi="Cambria Math"/>
                </w:rPr>
                <m:t>c</m:t>
              </m:r>
            </m:e>
            <m:sub>
              <m:r>
                <w:rPr>
                  <w:rFonts w:ascii="Cambria Math" w:hAnsi="Cambria Math"/>
                </w:rPr>
                <m:t>NMHC</m:t>
              </m:r>
            </m:sub>
          </m:sSub>
          <w:commentRangeEnd w:id="738"/>
          <m:r>
            <m:rPr>
              <m:sty m:val="p"/>
            </m:rPr>
            <w:rPr>
              <w:rStyle w:val="CommentReference"/>
            </w:rPr>
            <w:commentReference w:id="738"/>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 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71CF872" w14:textId="77777777" w:rsidR="002939FF" w:rsidRPr="006729E8" w:rsidRDefault="002939FF"/>
    <w:p w14:paraId="1D73F845" w14:textId="77777777" w:rsidR="0010567B" w:rsidRPr="00415611" w:rsidRDefault="0010567B" w:rsidP="0010567B">
      <w:pPr>
        <w:pStyle w:val="Caption"/>
        <w:jc w:val="center"/>
      </w:pPr>
    </w:p>
    <w:p w14:paraId="05083427" w14:textId="77777777" w:rsidR="0010567B" w:rsidRPr="00415611" w:rsidRDefault="0010567B" w:rsidP="0010567B">
      <w:pPr>
        <w:pStyle w:val="Caption"/>
        <w:jc w:val="center"/>
      </w:pPr>
    </w:p>
    <w:p w14:paraId="26C581C7" w14:textId="77777777" w:rsidR="009675C1" w:rsidRPr="006729E8" w:rsidRDefault="00D449B6">
      <w:proofErr w:type="gramStart"/>
      <w:r w:rsidRPr="006729E8">
        <w:t>where</w:t>
      </w:r>
      <w:proofErr w:type="gramEnd"/>
      <w:r w:rsidRPr="006729E8">
        <w:t>:</w:t>
      </w:r>
    </w:p>
    <w:tbl>
      <w:tblPr>
        <w:tblW w:w="0" w:type="auto"/>
        <w:tblLayout w:type="fixed"/>
        <w:tblLook w:val="0000" w:firstRow="0" w:lastRow="0" w:firstColumn="0" w:lastColumn="0" w:noHBand="0" w:noVBand="0"/>
      </w:tblPr>
      <w:tblGrid>
        <w:gridCol w:w="1857"/>
        <w:gridCol w:w="465"/>
        <w:gridCol w:w="6964"/>
      </w:tblGrid>
      <w:tr w:rsidR="009675C1" w:rsidRPr="0010567B" w14:paraId="3A9B85B5" w14:textId="77777777">
        <w:tc>
          <w:tcPr>
            <w:tcW w:w="1857" w:type="dxa"/>
            <w:tcBorders>
              <w:top w:val="single" w:sz="2" w:space="0" w:color="auto"/>
              <w:left w:val="single" w:sz="2" w:space="0" w:color="auto"/>
              <w:bottom w:val="single" w:sz="2" w:space="0" w:color="auto"/>
              <w:right w:val="single" w:sz="2" w:space="0" w:color="auto"/>
            </w:tcBorders>
          </w:tcPr>
          <w:p w14:paraId="02107F52" w14:textId="77777777" w:rsidR="009675C1" w:rsidRPr="006729E8" w:rsidRDefault="00D449B6">
            <w:pPr>
              <w:pStyle w:val="NormalLeft"/>
            </w:pPr>
            <w:proofErr w:type="spellStart"/>
            <w:proofErr w:type="gramStart"/>
            <w:r w:rsidRPr="006729E8">
              <w:rPr>
                <w:i/>
                <w:iCs/>
              </w:rPr>
              <w:t>c</w:t>
            </w:r>
            <w:r w:rsidRPr="006729E8">
              <w:rPr>
                <w:vertAlign w:val="subscript"/>
              </w:rPr>
              <w:t>HC</w:t>
            </w:r>
            <w:proofErr w:type="spellEnd"/>
            <w:proofErr w:type="gramEnd"/>
            <w:r w:rsidRPr="006729E8">
              <w:rPr>
                <w:vertAlign w:val="subscript"/>
              </w:rPr>
              <w:t>(w/</w:t>
            </w:r>
            <w:proofErr w:type="spellStart"/>
            <w:r w:rsidRPr="006729E8">
              <w:rPr>
                <w:vertAlign w:val="subscript"/>
              </w:rPr>
              <w:t>oNMC</w:t>
            </w:r>
            <w:proofErr w:type="spellEnd"/>
            <w:r w:rsidRPr="006729E8">
              <w:rPr>
                <w:vertAlign w:val="subscript"/>
              </w:rPr>
              <w:t>)</w:t>
            </w:r>
          </w:p>
        </w:tc>
        <w:tc>
          <w:tcPr>
            <w:tcW w:w="465" w:type="dxa"/>
            <w:tcBorders>
              <w:top w:val="single" w:sz="2" w:space="0" w:color="auto"/>
              <w:left w:val="single" w:sz="2" w:space="0" w:color="auto"/>
              <w:bottom w:val="single" w:sz="2" w:space="0" w:color="auto"/>
              <w:right w:val="single" w:sz="2" w:space="0" w:color="auto"/>
            </w:tcBorders>
          </w:tcPr>
          <w:p w14:paraId="4DF11FF7"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366422E5" w14:textId="77777777" w:rsidR="009675C1" w:rsidRPr="006729E8" w:rsidRDefault="00D449B6">
            <w:pPr>
              <w:pStyle w:val="NormalLeft"/>
            </w:pPr>
            <w:proofErr w:type="gramStart"/>
            <w:r w:rsidRPr="006729E8">
              <w:t>is</w:t>
            </w:r>
            <w:proofErr w:type="gramEnd"/>
            <w:r w:rsidRPr="006729E8">
              <w:t xml:space="preserve">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10567B" w14:paraId="2C7F745E" w14:textId="77777777">
        <w:tc>
          <w:tcPr>
            <w:tcW w:w="1857" w:type="dxa"/>
            <w:tcBorders>
              <w:top w:val="single" w:sz="2" w:space="0" w:color="auto"/>
              <w:left w:val="single" w:sz="2" w:space="0" w:color="auto"/>
              <w:bottom w:val="single" w:sz="2" w:space="0" w:color="auto"/>
              <w:right w:val="single" w:sz="2" w:space="0" w:color="auto"/>
            </w:tcBorders>
          </w:tcPr>
          <w:p w14:paraId="7B653469" w14:textId="77777777" w:rsidR="009675C1" w:rsidRPr="006729E8" w:rsidRDefault="00D449B6">
            <w:pPr>
              <w:pStyle w:val="NormalLeft"/>
            </w:pPr>
            <w:proofErr w:type="spellStart"/>
            <w:proofErr w:type="gramStart"/>
            <w:r w:rsidRPr="006729E8">
              <w:rPr>
                <w:i/>
                <w:iCs/>
              </w:rPr>
              <w:t>c</w:t>
            </w:r>
            <w:r w:rsidRPr="006729E8">
              <w:rPr>
                <w:vertAlign w:val="subscript"/>
              </w:rPr>
              <w:t>HC</w:t>
            </w:r>
            <w:proofErr w:type="spellEnd"/>
            <w:proofErr w:type="gramEnd"/>
            <w:r w:rsidRPr="006729E8">
              <w:rPr>
                <w:vertAlign w:val="subscript"/>
              </w:rPr>
              <w:t>(w/NMC)</w:t>
            </w:r>
          </w:p>
        </w:tc>
        <w:tc>
          <w:tcPr>
            <w:tcW w:w="465" w:type="dxa"/>
            <w:tcBorders>
              <w:top w:val="single" w:sz="2" w:space="0" w:color="auto"/>
              <w:left w:val="single" w:sz="2" w:space="0" w:color="auto"/>
              <w:bottom w:val="single" w:sz="2" w:space="0" w:color="auto"/>
              <w:right w:val="single" w:sz="2" w:space="0" w:color="auto"/>
            </w:tcBorders>
          </w:tcPr>
          <w:p w14:paraId="7498A12B"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1E6BE6BC" w14:textId="77777777" w:rsidR="009675C1" w:rsidRPr="006729E8" w:rsidRDefault="00D449B6">
            <w:pPr>
              <w:pStyle w:val="NormalLeft"/>
            </w:pPr>
            <w:proofErr w:type="gramStart"/>
            <w:r w:rsidRPr="006729E8">
              <w:t>is</w:t>
            </w:r>
            <w:proofErr w:type="gramEnd"/>
            <w:r w:rsidRPr="006729E8">
              <w:t xml:space="preserve">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10567B" w14:paraId="2C919FD2" w14:textId="77777777">
        <w:tc>
          <w:tcPr>
            <w:tcW w:w="1857" w:type="dxa"/>
            <w:tcBorders>
              <w:top w:val="single" w:sz="2" w:space="0" w:color="auto"/>
              <w:left w:val="single" w:sz="2" w:space="0" w:color="auto"/>
              <w:bottom w:val="single" w:sz="2" w:space="0" w:color="auto"/>
              <w:right w:val="single" w:sz="2" w:space="0" w:color="auto"/>
            </w:tcBorders>
          </w:tcPr>
          <w:p w14:paraId="30A00B39" w14:textId="77777777" w:rsidR="009675C1" w:rsidRPr="006729E8" w:rsidRDefault="00D449B6">
            <w:pPr>
              <w:pStyle w:val="NormalLeft"/>
            </w:pPr>
            <w:proofErr w:type="spellStart"/>
            <w:proofErr w:type="gramStart"/>
            <w:r w:rsidRPr="006729E8">
              <w:rPr>
                <w:i/>
                <w:iCs/>
              </w:rPr>
              <w:t>r</w:t>
            </w:r>
            <w:r w:rsidRPr="006729E8">
              <w:rPr>
                <w:vertAlign w:val="subscript"/>
              </w:rPr>
              <w:t>h</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06DB51B8"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26DAA250" w14:textId="77777777" w:rsidR="009675C1" w:rsidRPr="006729E8" w:rsidRDefault="00D449B6">
            <w:pPr>
              <w:pStyle w:val="NormalLeft"/>
            </w:pPr>
            <w:proofErr w:type="gramStart"/>
            <w:r w:rsidRPr="006729E8">
              <w:t>is</w:t>
            </w:r>
            <w:proofErr w:type="gramEnd"/>
            <w:r w:rsidRPr="006729E8">
              <w:t xml:space="preserve"> the hydrocarbon response factor as determined in point 4.3.3.(b) of Appendix 2</w:t>
            </w:r>
          </w:p>
        </w:tc>
      </w:tr>
      <w:tr w:rsidR="009675C1" w:rsidRPr="0010567B" w14:paraId="7292DC27" w14:textId="77777777">
        <w:tc>
          <w:tcPr>
            <w:tcW w:w="1857" w:type="dxa"/>
            <w:tcBorders>
              <w:top w:val="single" w:sz="2" w:space="0" w:color="auto"/>
              <w:left w:val="single" w:sz="2" w:space="0" w:color="auto"/>
              <w:bottom w:val="single" w:sz="2" w:space="0" w:color="auto"/>
              <w:right w:val="single" w:sz="2" w:space="0" w:color="auto"/>
            </w:tcBorders>
          </w:tcPr>
          <w:p w14:paraId="69ACFD13" w14:textId="77777777" w:rsidR="009675C1" w:rsidRPr="006729E8" w:rsidRDefault="00D449B6">
            <w:pPr>
              <w:pStyle w:val="NormalLeft"/>
            </w:pPr>
            <w:r w:rsidRPr="006729E8">
              <w:rPr>
                <w:i/>
                <w:iCs/>
              </w:rPr>
              <w:t>E</w:t>
            </w:r>
            <w:r w:rsidRPr="006729E8">
              <w:rPr>
                <w:vertAlign w:val="subscript"/>
              </w:rPr>
              <w:t>M</w:t>
            </w:r>
          </w:p>
        </w:tc>
        <w:tc>
          <w:tcPr>
            <w:tcW w:w="465" w:type="dxa"/>
            <w:tcBorders>
              <w:top w:val="single" w:sz="2" w:space="0" w:color="auto"/>
              <w:left w:val="single" w:sz="2" w:space="0" w:color="auto"/>
              <w:bottom w:val="single" w:sz="2" w:space="0" w:color="auto"/>
              <w:right w:val="single" w:sz="2" w:space="0" w:color="auto"/>
            </w:tcBorders>
          </w:tcPr>
          <w:p w14:paraId="2C75AE2D"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39A7B9E2" w14:textId="77777777" w:rsidR="009675C1" w:rsidRPr="006729E8" w:rsidRDefault="00D449B6">
            <w:pPr>
              <w:pStyle w:val="NormalLeft"/>
            </w:pPr>
            <w:proofErr w:type="gramStart"/>
            <w:r w:rsidRPr="006729E8">
              <w:t>is</w:t>
            </w:r>
            <w:proofErr w:type="gramEnd"/>
            <w:r w:rsidRPr="006729E8">
              <w:t xml:space="preserve"> the methane efficiency as determined in point 4.3.4.(a) of Appendix 2</w:t>
            </w:r>
          </w:p>
        </w:tc>
      </w:tr>
      <w:tr w:rsidR="009675C1" w:rsidRPr="0010567B" w14:paraId="060D1795" w14:textId="77777777">
        <w:tc>
          <w:tcPr>
            <w:tcW w:w="1857" w:type="dxa"/>
            <w:tcBorders>
              <w:top w:val="single" w:sz="2" w:space="0" w:color="auto"/>
              <w:left w:val="single" w:sz="2" w:space="0" w:color="auto"/>
              <w:bottom w:val="single" w:sz="2" w:space="0" w:color="auto"/>
              <w:right w:val="single" w:sz="2" w:space="0" w:color="auto"/>
            </w:tcBorders>
          </w:tcPr>
          <w:p w14:paraId="0714C832" w14:textId="77777777" w:rsidR="009675C1" w:rsidRPr="006729E8" w:rsidRDefault="00D449B6">
            <w:pPr>
              <w:pStyle w:val="NormalLeft"/>
            </w:pPr>
            <w:r w:rsidRPr="006729E8">
              <w:rPr>
                <w:i/>
                <w:iCs/>
              </w:rPr>
              <w:t>E</w:t>
            </w:r>
            <w:r w:rsidRPr="006729E8">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4350DBBD"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100AB6A2" w14:textId="77777777" w:rsidR="009675C1" w:rsidRPr="006729E8" w:rsidRDefault="00D449B6">
            <w:pPr>
              <w:pStyle w:val="NormalLeft"/>
            </w:pPr>
            <w:proofErr w:type="gramStart"/>
            <w:r w:rsidRPr="006729E8">
              <w:t>is</w:t>
            </w:r>
            <w:proofErr w:type="gramEnd"/>
            <w:r w:rsidRPr="006729E8">
              <w:t xml:space="preserve"> the ethane efficiency as determined in point 4.3.4(b) of Appendix 2</w:t>
            </w:r>
          </w:p>
        </w:tc>
      </w:tr>
    </w:tbl>
    <w:p w14:paraId="3F4E617B" w14:textId="77777777" w:rsidR="009675C1" w:rsidRPr="006729E8" w:rsidRDefault="009675C1"/>
    <w:p w14:paraId="3CFE87EC" w14:textId="77777777" w:rsidR="009675C1" w:rsidRDefault="00D449B6">
      <w:r w:rsidRPr="006729E8">
        <w:lastRenderedPageBreak/>
        <w:t>If the methane FID is calibrated through the cutter (method b), then the methane conversion efficiency as determined in point 4.3.4</w:t>
      </w:r>
      <w:proofErr w:type="gramStart"/>
      <w:r w:rsidRPr="006729E8">
        <w:t>.(</w:t>
      </w:r>
      <w:proofErr w:type="gramEnd"/>
      <w:r w:rsidRPr="006729E8">
        <w:t xml:space="preserve">a) of Appendix 2 is zero. The density used for calculating the NMHC mass shall be equal to that of total hydrocarbons at 273,15 K and 101,325 </w:t>
      </w:r>
      <w:proofErr w:type="spellStart"/>
      <w:r w:rsidRPr="006729E8">
        <w:t>kPa</w:t>
      </w:r>
      <w:proofErr w:type="spellEnd"/>
      <w:r w:rsidRPr="006729E8">
        <w:t xml:space="preserve"> and is fuel-dependent.</w:t>
      </w:r>
    </w:p>
    <w:p w14:paraId="0BB13337" w14:textId="77777777" w:rsidR="0010567B" w:rsidRPr="006729E8" w:rsidRDefault="0010567B"/>
    <w:p w14:paraId="28068D96" w14:textId="77777777" w:rsidR="009675C1" w:rsidRPr="006729E8" w:rsidRDefault="00D449B6" w:rsidP="000545C4">
      <w:pPr>
        <w:pStyle w:val="ManualHeading2"/>
        <w:numPr>
          <w:ilvl w:val="0"/>
          <w:numId w:val="0"/>
        </w:numPr>
        <w:ind w:left="851" w:hanging="851"/>
      </w:pPr>
      <w:r w:rsidRPr="006729E8">
        <w:t>10.</w:t>
      </w:r>
      <w:r w:rsidRPr="006729E8">
        <w:tab/>
        <w:t>DETERMINATION OF EXHAUST MASS FLOW RATE</w:t>
      </w:r>
    </w:p>
    <w:p w14:paraId="1E728DB5" w14:textId="77777777" w:rsidR="009675C1" w:rsidRPr="006729E8" w:rsidRDefault="00D449B6" w:rsidP="000545C4">
      <w:pPr>
        <w:pStyle w:val="ManualHeading3"/>
        <w:numPr>
          <w:ilvl w:val="0"/>
          <w:numId w:val="0"/>
        </w:numPr>
        <w:ind w:left="850" w:hanging="850"/>
      </w:pPr>
      <w:r w:rsidRPr="006729E8">
        <w:t>10.1.</w:t>
      </w:r>
      <w:r w:rsidRPr="006729E8">
        <w:tab/>
      </w:r>
      <w:commentRangeStart w:id="739"/>
      <w:r w:rsidRPr="006729E8">
        <w:t>Introduction</w:t>
      </w:r>
      <w:commentRangeEnd w:id="739"/>
      <w:r w:rsidR="009505EB">
        <w:rPr>
          <w:rStyle w:val="CommentReference"/>
          <w:i w:val="0"/>
          <w:iCs w:val="0"/>
        </w:rPr>
        <w:commentReference w:id="739"/>
      </w:r>
    </w:p>
    <w:p w14:paraId="2BB326E8" w14:textId="77777777" w:rsidR="009675C1" w:rsidRPr="006729E8" w:rsidRDefault="00D449B6">
      <w:r w:rsidRPr="006729E8">
        <w:t>The calculation of instantaneous mass emissions according to points 11 and 12 requires determining the exhaust mass flow rate. The exhaust mass flow rate shall be determined by one of the direct measurement methods specified in point 7.2 of Appendix 2. Alternatively, it is permissible to calculate the exhaust mass flow rate as described in points 10.2 to 10.4.</w:t>
      </w:r>
    </w:p>
    <w:p w14:paraId="12E85712" w14:textId="77777777" w:rsidR="009675C1" w:rsidRPr="006729E8" w:rsidRDefault="00D449B6" w:rsidP="000545C4">
      <w:pPr>
        <w:pStyle w:val="ManualHeading3"/>
        <w:numPr>
          <w:ilvl w:val="0"/>
          <w:numId w:val="0"/>
        </w:numPr>
        <w:ind w:left="850" w:hanging="850"/>
      </w:pPr>
      <w:r w:rsidRPr="006729E8">
        <w:t>10.2.</w:t>
      </w:r>
      <w:r w:rsidRPr="006729E8">
        <w:tab/>
        <w:t>Calculation method using air mass flow rate and fuel mass flow rate</w:t>
      </w:r>
    </w:p>
    <w:p w14:paraId="7660F745" w14:textId="77777777" w:rsidR="009675C1" w:rsidRPr="006729E8" w:rsidRDefault="00D449B6">
      <w:r w:rsidRPr="006729E8">
        <w:t>The instantaneous exhaust mass flow rate can be calculated from the air mass flow rate and the fuel mass flow rate as follows:</w:t>
      </w:r>
    </w:p>
    <w:p w14:paraId="00FB18F1" w14:textId="77777777" w:rsidR="0010567B" w:rsidRPr="00B91F16" w:rsidRDefault="00376CBC" w:rsidP="00B91F16">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maw,i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mf,i</m:t>
              </m:r>
            </m:sub>
          </m:sSub>
        </m:oMath>
      </m:oMathPara>
    </w:p>
    <w:p w14:paraId="3BF8873B" w14:textId="77777777" w:rsidR="009675C1" w:rsidRPr="006729E8" w:rsidRDefault="00D449B6">
      <w:proofErr w:type="gramStart"/>
      <w:r w:rsidRPr="006729E8">
        <w:t>where</w:t>
      </w:r>
      <w:proofErr w:type="gramEnd"/>
      <w:r w:rsidRPr="006729E8">
        <w:t>:</w:t>
      </w:r>
    </w:p>
    <w:tbl>
      <w:tblPr>
        <w:tblW w:w="0" w:type="auto"/>
        <w:tblInd w:w="1300" w:type="dxa"/>
        <w:tblLayout w:type="fixed"/>
        <w:tblLook w:val="0000" w:firstRow="0" w:lastRow="0" w:firstColumn="0" w:lastColumn="0" w:noHBand="0" w:noVBand="0"/>
      </w:tblPr>
      <w:tblGrid>
        <w:gridCol w:w="1137"/>
        <w:gridCol w:w="401"/>
        <w:gridCol w:w="5148"/>
      </w:tblGrid>
      <w:tr w:rsidR="009675C1" w:rsidRPr="0010567B" w14:paraId="2ABF16E8" w14:textId="77777777">
        <w:tc>
          <w:tcPr>
            <w:tcW w:w="1137" w:type="dxa"/>
            <w:tcBorders>
              <w:top w:val="single" w:sz="2" w:space="0" w:color="auto"/>
              <w:left w:val="single" w:sz="2" w:space="0" w:color="auto"/>
              <w:bottom w:val="single" w:sz="2" w:space="0" w:color="auto"/>
              <w:right w:val="single" w:sz="2" w:space="0" w:color="auto"/>
            </w:tcBorders>
          </w:tcPr>
          <w:p w14:paraId="4868A652" w14:textId="77777777" w:rsidR="009675C1" w:rsidRPr="006729E8" w:rsidRDefault="00D449B6">
            <w:pPr>
              <w:pStyle w:val="NormalLeft"/>
            </w:pPr>
            <w:proofErr w:type="spellStart"/>
            <w:proofErr w:type="gramStart"/>
            <w:r w:rsidRPr="006729E8">
              <w:rPr>
                <w:i/>
                <w:iCs/>
              </w:rPr>
              <w:t>q</w:t>
            </w:r>
            <w:r w:rsidRPr="006729E8">
              <w:rPr>
                <w:i/>
                <w:iCs/>
                <w:vertAlign w:val="subscript"/>
              </w:rPr>
              <w:t>m</w:t>
            </w:r>
            <w:r w:rsidRPr="006729E8">
              <w:rPr>
                <w:vertAlign w:val="subscript"/>
              </w:rPr>
              <w:t>ew,i</w:t>
            </w:r>
            <w:proofErr w:type="spellEnd"/>
            <w:proofErr w:type="gramEnd"/>
          </w:p>
        </w:tc>
        <w:tc>
          <w:tcPr>
            <w:tcW w:w="401" w:type="dxa"/>
            <w:tcBorders>
              <w:top w:val="single" w:sz="2" w:space="0" w:color="auto"/>
              <w:left w:val="single" w:sz="2" w:space="0" w:color="auto"/>
              <w:bottom w:val="single" w:sz="2" w:space="0" w:color="auto"/>
              <w:right w:val="single" w:sz="2" w:space="0" w:color="auto"/>
            </w:tcBorders>
          </w:tcPr>
          <w:p w14:paraId="71C16C7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246AA816" w14:textId="77777777" w:rsidR="009675C1" w:rsidRPr="006729E8" w:rsidRDefault="00D449B6">
            <w:pPr>
              <w:pStyle w:val="NormalLeft"/>
            </w:pPr>
            <w:proofErr w:type="gramStart"/>
            <w:r w:rsidRPr="006729E8">
              <w:t>is</w:t>
            </w:r>
            <w:proofErr w:type="gramEnd"/>
            <w:r w:rsidRPr="006729E8">
              <w:t xml:space="preserve"> the instantaneous exhaust mass flow rate [kg/s]</w:t>
            </w:r>
          </w:p>
        </w:tc>
      </w:tr>
      <w:tr w:rsidR="009675C1" w:rsidRPr="0010567B" w14:paraId="22BADD8D" w14:textId="77777777">
        <w:tc>
          <w:tcPr>
            <w:tcW w:w="1137" w:type="dxa"/>
            <w:tcBorders>
              <w:top w:val="single" w:sz="2" w:space="0" w:color="auto"/>
              <w:left w:val="single" w:sz="2" w:space="0" w:color="auto"/>
              <w:bottom w:val="single" w:sz="2" w:space="0" w:color="auto"/>
              <w:right w:val="single" w:sz="2" w:space="0" w:color="auto"/>
            </w:tcBorders>
          </w:tcPr>
          <w:p w14:paraId="7FDE7D9F" w14:textId="77777777" w:rsidR="009675C1" w:rsidRPr="006729E8" w:rsidRDefault="00D449B6">
            <w:pPr>
              <w:pStyle w:val="NormalLeft"/>
            </w:pPr>
            <w:proofErr w:type="spellStart"/>
            <w:proofErr w:type="gramStart"/>
            <w:r w:rsidRPr="006729E8">
              <w:rPr>
                <w:i/>
                <w:iCs/>
              </w:rPr>
              <w:t>q</w:t>
            </w:r>
            <w:r w:rsidRPr="006729E8">
              <w:rPr>
                <w:i/>
                <w:iCs/>
                <w:vertAlign w:val="subscript"/>
              </w:rPr>
              <w:t>m</w:t>
            </w:r>
            <w:r w:rsidRPr="006729E8">
              <w:rPr>
                <w:vertAlign w:val="subscript"/>
              </w:rPr>
              <w:t>aw,i</w:t>
            </w:r>
            <w:proofErr w:type="spellEnd"/>
            <w:proofErr w:type="gramEnd"/>
          </w:p>
        </w:tc>
        <w:tc>
          <w:tcPr>
            <w:tcW w:w="401" w:type="dxa"/>
            <w:tcBorders>
              <w:top w:val="single" w:sz="2" w:space="0" w:color="auto"/>
              <w:left w:val="single" w:sz="2" w:space="0" w:color="auto"/>
              <w:bottom w:val="single" w:sz="2" w:space="0" w:color="auto"/>
              <w:right w:val="single" w:sz="2" w:space="0" w:color="auto"/>
            </w:tcBorders>
          </w:tcPr>
          <w:p w14:paraId="15863792"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90EAACA" w14:textId="77777777" w:rsidR="009675C1" w:rsidRPr="006729E8" w:rsidRDefault="00D449B6">
            <w:pPr>
              <w:pStyle w:val="NormalLeft"/>
            </w:pPr>
            <w:proofErr w:type="gramStart"/>
            <w:r w:rsidRPr="006729E8">
              <w:t>is</w:t>
            </w:r>
            <w:proofErr w:type="gramEnd"/>
            <w:r w:rsidRPr="006729E8">
              <w:t xml:space="preserve"> the instantaneous intake air mass flow rate [kg/s]</w:t>
            </w:r>
          </w:p>
        </w:tc>
      </w:tr>
      <w:tr w:rsidR="009675C1" w:rsidRPr="0010567B" w14:paraId="025AE428" w14:textId="77777777">
        <w:tc>
          <w:tcPr>
            <w:tcW w:w="1137" w:type="dxa"/>
            <w:tcBorders>
              <w:top w:val="single" w:sz="2" w:space="0" w:color="auto"/>
              <w:left w:val="single" w:sz="2" w:space="0" w:color="auto"/>
              <w:bottom w:val="single" w:sz="2" w:space="0" w:color="auto"/>
              <w:right w:val="single" w:sz="2" w:space="0" w:color="auto"/>
            </w:tcBorders>
          </w:tcPr>
          <w:p w14:paraId="75D23FB6" w14:textId="77777777" w:rsidR="009675C1" w:rsidRPr="006729E8" w:rsidRDefault="00D449B6">
            <w:pPr>
              <w:pStyle w:val="NormalLeft"/>
            </w:pPr>
            <w:proofErr w:type="spellStart"/>
            <w:proofErr w:type="gramStart"/>
            <w:r w:rsidRPr="006729E8">
              <w:rPr>
                <w:i/>
                <w:iCs/>
              </w:rPr>
              <w:t>q</w:t>
            </w:r>
            <w:r w:rsidRPr="006729E8">
              <w:rPr>
                <w:i/>
                <w:iCs/>
                <w:vertAlign w:val="subscript"/>
              </w:rPr>
              <w:t>m</w:t>
            </w:r>
            <w:r w:rsidRPr="006729E8">
              <w:rPr>
                <w:vertAlign w:val="subscript"/>
              </w:rPr>
              <w:t>f,i</w:t>
            </w:r>
            <w:proofErr w:type="spellEnd"/>
            <w:proofErr w:type="gramEnd"/>
          </w:p>
        </w:tc>
        <w:tc>
          <w:tcPr>
            <w:tcW w:w="401" w:type="dxa"/>
            <w:tcBorders>
              <w:top w:val="single" w:sz="2" w:space="0" w:color="auto"/>
              <w:left w:val="single" w:sz="2" w:space="0" w:color="auto"/>
              <w:bottom w:val="single" w:sz="2" w:space="0" w:color="auto"/>
              <w:right w:val="single" w:sz="2" w:space="0" w:color="auto"/>
            </w:tcBorders>
          </w:tcPr>
          <w:p w14:paraId="1DE332F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027CFC7" w14:textId="77777777" w:rsidR="009675C1" w:rsidRPr="006729E8" w:rsidRDefault="00D449B6">
            <w:pPr>
              <w:pStyle w:val="NormalLeft"/>
            </w:pPr>
            <w:proofErr w:type="gramStart"/>
            <w:r w:rsidRPr="006729E8">
              <w:t>is</w:t>
            </w:r>
            <w:proofErr w:type="gramEnd"/>
            <w:r w:rsidRPr="006729E8">
              <w:t xml:space="preserve"> the instantaneous fuel mass flow rate [kg/s]</w:t>
            </w:r>
          </w:p>
        </w:tc>
      </w:tr>
    </w:tbl>
    <w:p w14:paraId="73EF845B" w14:textId="77777777" w:rsidR="009675C1" w:rsidRPr="006729E8" w:rsidRDefault="009675C1"/>
    <w:p w14:paraId="46B58F3F" w14:textId="77777777" w:rsidR="009675C1" w:rsidRPr="006729E8" w:rsidRDefault="00D449B6">
      <w:r w:rsidRPr="006729E8">
        <w:t>If the air mass flow rate and the fuel mass flow rate or the exhaust mass flow rate are determined from ECU recording, the calculated instantaneous exhaust mass flow rate shall meet the linearity requirements specified for the exhaust mass flow rate in point 3 of Appendix 2 and the validation requirements specified in point 4.3 of Appendix 3.</w:t>
      </w:r>
    </w:p>
    <w:p w14:paraId="3E453BEE" w14:textId="77777777" w:rsidR="009675C1" w:rsidRPr="006729E8" w:rsidRDefault="00D449B6" w:rsidP="000545C4">
      <w:pPr>
        <w:pStyle w:val="ManualHeading3"/>
        <w:numPr>
          <w:ilvl w:val="0"/>
          <w:numId w:val="0"/>
        </w:numPr>
        <w:ind w:left="850" w:hanging="850"/>
      </w:pPr>
      <w:r w:rsidRPr="006729E8">
        <w:t>10.3.</w:t>
      </w:r>
      <w:r w:rsidRPr="006729E8">
        <w:tab/>
        <w:t>Calculation method using air mass flow and air-to-fuel ratio</w:t>
      </w:r>
    </w:p>
    <w:p w14:paraId="0118DD5A" w14:textId="77777777" w:rsidR="009675C1" w:rsidRPr="006729E8" w:rsidRDefault="00D449B6">
      <w:r w:rsidRPr="006729E8">
        <w:t>The instantaneous exhaust mass flow rate can be calculated from the air mass flow rate and the air-to-fuel ratio as follows:</w:t>
      </w:r>
    </w:p>
    <w:p w14:paraId="31F0688A" w14:textId="6B0D4483" w:rsidR="0010567B" w:rsidRPr="00B91F16" w:rsidRDefault="00376CBC" w:rsidP="00B91F16">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1</m:t>
                  </m:r>
                </m:num>
                <m:den>
                  <w:ins w:id="740" w:author="Alessandro Zardini" w:date="2020-02-04T14:28:00Z">
                    <m:r>
                      <m:rPr>
                        <m:sty m:val="bi"/>
                      </m:rPr>
                      <w:rPr>
                        <w:rFonts w:ascii="Cambria Math" w:hAnsi="Cambria Math"/>
                      </w:rPr>
                      <m:t>(</m:t>
                    </m:r>
                  </w:ins>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w:ins w:id="741" w:author="Alessandro Zardini" w:date="2020-02-04T14:28:00Z">
                        <m:r>
                          <m:rPr>
                            <m:sty m:val="bi"/>
                          </m:rPr>
                          <w:rPr>
                            <w:rFonts w:ascii="Cambria Math" w:hAnsi="Cambria Math"/>
                          </w:rPr>
                          <m:t>)</m:t>
                        </m:r>
                      </w:ins>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den>
              </m:f>
            </m:e>
          </m:d>
        </m:oMath>
      </m:oMathPara>
    </w:p>
    <w:p w14:paraId="6EE73B5D" w14:textId="77777777" w:rsidR="009675C1" w:rsidRPr="006729E8" w:rsidRDefault="00D449B6">
      <w:proofErr w:type="gramStart"/>
      <w:r w:rsidRPr="006729E8">
        <w:t>where</w:t>
      </w:r>
      <w:proofErr w:type="gramEnd"/>
      <w:r w:rsidRPr="006729E8">
        <w:t>:</w:t>
      </w:r>
    </w:p>
    <w:p w14:paraId="37DD6432" w14:textId="6CD0C7E0" w:rsidR="0010567B" w:rsidRPr="00B91F16" w:rsidRDefault="00376CBC" w:rsidP="00B91F16">
      <w:pPr>
        <w:pStyle w:val="Caption"/>
        <w:jc w:val="center"/>
        <w:rPr>
          <w:b w:val="0"/>
          <w:i/>
        </w:rPr>
      </w:pPr>
      <m:oMathPara>
        <m:oMath>
          <m:sSub>
            <m:sSubPr>
              <m:ctrlPr>
                <w:rPr>
                  <w:rFonts w:ascii="Cambria Math" w:hAnsi="Cambria Math"/>
                  <w:b w:val="0"/>
                  <w:i/>
                </w:rPr>
              </m:ctrlPr>
            </m:sSubPr>
            <m:e>
              <m:r>
                <m:rPr>
                  <m:sty m:val="bi"/>
                </m:rPr>
                <w:rPr>
                  <w:rFonts w:ascii="Cambria Math" w:hAnsi="Cambria Math"/>
                </w:rPr>
                <m:t>(</m:t>
              </m:r>
              <m:r>
                <m:rPr>
                  <m:sty m:val="bi"/>
                </m:rPr>
                <w:rPr>
                  <w:rFonts w:ascii="Cambria Math" w:hAnsi="Cambria Math" w:hint="eastAsia"/>
                </w:rPr>
                <m:t>A/F</m:t>
              </m:r>
              <m:r>
                <m:rPr>
                  <m:sty m:val="bi"/>
                </m:rPr>
                <w:rPr>
                  <w:rFonts w:ascii="Cambria Math" w:hAnsi="Cambria Math"/>
                </w:rPr>
                <m:t>)</m:t>
              </m:r>
            </m:e>
            <m:sub>
              <m:r>
                <m:rPr>
                  <m:sty m:val="bi"/>
                </m:rPr>
                <w:rPr>
                  <w:rFonts w:ascii="Cambria Math" w:hAnsi="Cambria Math" w:hint="eastAsia"/>
                </w:rPr>
                <m:t>s</m:t>
              </m:r>
              <m:r>
                <m:rPr>
                  <m:sty m:val="bi"/>
                </m:rPr>
                <w:rPr>
                  <w:rFonts w:ascii="Cambria Math" w:hAnsi="Cambria Math"/>
                </w:rPr>
                <m:t>t</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138.0</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num>
            <m:den>
              <m:r>
                <m:rPr>
                  <m:sty m:val="bi"/>
                </m:rPr>
                <w:rPr>
                  <w:rFonts w:ascii="Cambria Math" w:hAnsi="Cambria Math" w:hint="eastAsia"/>
                </w:rPr>
                <m:t>12.011+1.008</m:t>
              </m:r>
              <m:r>
                <m:rPr>
                  <m:sty m:val="bi"/>
                </m:rPr>
                <w:rPr>
                  <w:rFonts w:ascii="Cambria Math" w:hAnsi="Cambria Math" w:hint="eastAsia"/>
                </w:rPr>
                <m:t>×</m:t>
              </m:r>
              <m:r>
                <m:rPr>
                  <m:sty m:val="bi"/>
                </m:rPr>
                <w:rPr>
                  <w:rFonts w:ascii="Cambria Math" w:hAnsi="Cambria Math" w:hint="eastAsia"/>
                </w:rPr>
                <m:t>α</m:t>
              </m:r>
              <m:r>
                <m:rPr>
                  <m:sty m:val="bi"/>
                </m:rPr>
                <w:rPr>
                  <w:rFonts w:ascii="Cambria Math" w:hAnsi="Cambria Math"/>
                </w:rPr>
                <m:t>+15.9994</m:t>
              </m:r>
              <m:r>
                <m:rPr>
                  <m:sty m:val="bi"/>
                </m:rPr>
                <w:rPr>
                  <w:rFonts w:ascii="Cambria Math" w:hAnsi="Cambria Math" w:hint="eastAsia"/>
                </w:rPr>
                <m:t>×</m:t>
              </m:r>
              <m:r>
                <m:rPr>
                  <m:sty m:val="bi"/>
                </m:rPr>
                <w:rPr>
                  <w:rFonts w:ascii="Cambria Math" w:hAnsi="Cambria Math"/>
                </w:rPr>
                <m:t>ε+14</m:t>
              </m:r>
              <m:r>
                <m:rPr>
                  <m:sty m:val="bi"/>
                </m:rPr>
                <w:rPr>
                  <w:rFonts w:ascii="Cambria Math" w:hAnsi="Cambria Math" w:hint="eastAsia"/>
                </w:rPr>
                <m:t>.0067</m:t>
              </m:r>
              <m:r>
                <m:rPr>
                  <m:sty m:val="bi"/>
                </m:rPr>
                <w:rPr>
                  <w:rFonts w:ascii="Cambria Math" w:hAnsi="Cambria Math" w:hint="eastAsia"/>
                </w:rPr>
                <m:t>×</m:t>
              </m:r>
              <m:r>
                <m:rPr>
                  <m:sty m:val="bi"/>
                </m:rPr>
                <w:rPr>
                  <w:rFonts w:ascii="Cambria Math" w:hAnsi="Cambria Math"/>
                </w:rPr>
                <m:t>δ+</m:t>
              </m:r>
              <m:r>
                <m:rPr>
                  <m:sty m:val="bi"/>
                </m:rPr>
                <w:rPr>
                  <w:rFonts w:ascii="Cambria Math" w:hAnsi="Cambria Math" w:hint="eastAsia"/>
                </w:rPr>
                <m:t>32.0675</m:t>
              </m:r>
              <m:r>
                <m:rPr>
                  <m:sty m:val="bi"/>
                </m:rPr>
                <w:rPr>
                  <w:rFonts w:ascii="Cambria Math" w:hAnsi="Cambria Math" w:hint="eastAsia"/>
                </w:rPr>
                <m:t>×</m:t>
              </m:r>
              <m:r>
                <m:rPr>
                  <m:sty m:val="bi"/>
                </m:rPr>
                <w:rPr>
                  <w:rFonts w:ascii="Cambria Math" w:hAnsi="Cambria Math" w:hint="eastAsia"/>
                </w:rPr>
                <m:t>γ</m:t>
              </m:r>
            </m:den>
          </m:f>
        </m:oMath>
      </m:oMathPara>
    </w:p>
    <w:p w14:paraId="4359A8B5" w14:textId="77777777" w:rsidR="0010567B" w:rsidRPr="0010567B" w:rsidRDefault="0010567B" w:rsidP="0010567B"/>
    <w:commentRangeStart w:id="742"/>
    <w:p w14:paraId="61A9F9B9" w14:textId="77777777" w:rsidR="0010567B" w:rsidRPr="00B91F16" w:rsidRDefault="00376CBC" w:rsidP="00B91F16">
      <w:pPr>
        <w:pStyle w:val="Caption"/>
        <w:jc w:val="center"/>
        <w:rPr>
          <w:b w:val="0"/>
          <w:i/>
        </w:rPr>
      </w:pPr>
      <m:oMathPara>
        <m:oMath>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hint="eastAsia"/>
                </w:rPr>
                <m:t>i</m:t>
              </m:r>
            </m:sub>
          </m:sSub>
          <w:commentRangeEnd w:id="742"/>
          <m:r>
            <m:rPr>
              <m:sty m:val="p"/>
            </m:rPr>
            <w:rPr>
              <w:rStyle w:val="CommentReference"/>
              <w:b w:val="0"/>
              <w:bCs w:val="0"/>
            </w:rPr>
            <w:commentReference w:id="742"/>
          </m:r>
          <m:r>
            <m:rPr>
              <m:sty m:val="bi"/>
            </m:rPr>
            <w:rPr>
              <w:rFonts w:ascii="Cambria Math" w:hAnsi="Cambria Math"/>
            </w:rPr>
            <m:t xml:space="preserve">= </m:t>
          </m:r>
          <m:f>
            <m:fPr>
              <m:ctrlPr>
                <w:rPr>
                  <w:rFonts w:ascii="Cambria Math" w:hAnsi="Cambria Math"/>
                  <w:b w:val="0"/>
                  <w:i/>
                </w:rPr>
              </m:ctrlPr>
            </m:fPr>
            <m:num>
              <m:d>
                <m:dPr>
                  <m:ctrlPr>
                    <w:rPr>
                      <w:rFonts w:ascii="Cambria Math" w:hAnsi="Cambria Math"/>
                      <w:b w:val="0"/>
                      <w:i/>
                    </w:rPr>
                  </m:ctrlPr>
                </m:dPr>
                <m:e>
                  <m:r>
                    <m:rPr>
                      <m:sty m:val="bi"/>
                    </m:rPr>
                    <w:rPr>
                      <w:rFonts w:ascii="Cambria Math" w:hAnsi="Cambria Math"/>
                    </w:rPr>
                    <m:t>100-</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2</m:t>
                      </m:r>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r>
                <m:rPr>
                  <m:sty m:val="bi"/>
                </m:rPr>
                <w:rPr>
                  <w:rFonts w:ascii="Cambria Math" w:hAnsi="Cambria Math" w:hint="eastAsia"/>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hint="eastAsia"/>
                    </w:rPr>
                    <m:t>×</m:t>
                  </m:r>
                  <m:f>
                    <m:fPr>
                      <m:ctrlPr>
                        <w:rPr>
                          <w:rFonts w:ascii="Cambria Math" w:hAnsi="Cambria Math"/>
                          <w:b w:val="0"/>
                          <w:i/>
                        </w:rPr>
                      </m:ctrlPr>
                    </m:fPr>
                    <m:num>
                      <m:r>
                        <m:rPr>
                          <m:sty m:val="bi"/>
                        </m:rPr>
                        <w:rPr>
                          <w:rFonts w:ascii="Cambria Math" w:hAnsi="Cambria Math"/>
                        </w:rPr>
                        <m:t>1-</m:t>
                      </m:r>
                      <m:f>
                        <m:fPr>
                          <m:ctrlPr>
                            <w:rPr>
                              <w:rFonts w:ascii="Cambria Math" w:hAnsi="Cambria Math"/>
                              <w:b w:val="0"/>
                              <w:i/>
                            </w:rPr>
                          </m:ctrlPr>
                        </m:fPr>
                        <m:num>
                          <m:r>
                            <m:rPr>
                              <m:sty m:val="bi"/>
                            </m:rPr>
                            <w:rPr>
                              <w:rFonts w:ascii="Cambria Math" w:hAnsi="Cambria Math" w:hint="eastAsia"/>
                            </w:rPr>
                            <m:t>2</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num>
                    <m:den>
                      <m:r>
                        <m:rPr>
                          <m:sty m:val="bi"/>
                        </m:rPr>
                        <w:rPr>
                          <w:rFonts w:ascii="Cambria Math" w:hAnsi="Cambria Math" w:hint="eastAsia"/>
                        </w:rPr>
                        <m:t>1+</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δ</m:t>
                      </m:r>
                    </m:num>
                    <m:den>
                      <m:r>
                        <m:rPr>
                          <m:sty m:val="bi"/>
                        </m:rPr>
                        <w:rPr>
                          <w:rFonts w:ascii="Cambria Math" w:hAnsi="Cambria Math" w:hint="eastAsia"/>
                        </w:rPr>
                        <m:t>2</m:t>
                      </m:r>
                    </m:den>
                  </m:f>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num>
            <m:den>
              <m:r>
                <m:rPr>
                  <m:sty m:val="bi"/>
                </m:rPr>
                <w:rPr>
                  <w:rFonts w:ascii="Cambria Math" w:hAnsi="Cambria Math" w:hint="eastAsia"/>
                </w:rPr>
                <m:t>4.764</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den>
          </m:f>
        </m:oMath>
      </m:oMathPara>
    </w:p>
    <w:p w14:paraId="50DE2378" w14:textId="77777777" w:rsidR="009675C1" w:rsidRPr="006729E8" w:rsidRDefault="00D449B6">
      <w:proofErr w:type="gramStart"/>
      <w:r w:rsidRPr="006729E8">
        <w:t>where</w:t>
      </w:r>
      <w:proofErr w:type="gramEnd"/>
      <w:r w:rsidRPr="006729E8">
        <w:t>:</w:t>
      </w:r>
    </w:p>
    <w:tbl>
      <w:tblPr>
        <w:tblW w:w="0" w:type="auto"/>
        <w:tblInd w:w="1300" w:type="dxa"/>
        <w:tblLayout w:type="fixed"/>
        <w:tblLook w:val="0000" w:firstRow="0" w:lastRow="0" w:firstColumn="0" w:lastColumn="0" w:noHBand="0" w:noVBand="0"/>
      </w:tblPr>
      <w:tblGrid>
        <w:gridCol w:w="1137"/>
        <w:gridCol w:w="401"/>
        <w:gridCol w:w="5148"/>
      </w:tblGrid>
      <w:tr w:rsidR="009675C1" w:rsidRPr="0010567B" w14:paraId="1C4C7D6C" w14:textId="77777777">
        <w:tc>
          <w:tcPr>
            <w:tcW w:w="1137" w:type="dxa"/>
            <w:tcBorders>
              <w:top w:val="single" w:sz="2" w:space="0" w:color="auto"/>
              <w:left w:val="single" w:sz="2" w:space="0" w:color="auto"/>
              <w:bottom w:val="single" w:sz="2" w:space="0" w:color="auto"/>
              <w:right w:val="single" w:sz="2" w:space="0" w:color="auto"/>
            </w:tcBorders>
          </w:tcPr>
          <w:p w14:paraId="750396B2" w14:textId="77777777" w:rsidR="009675C1" w:rsidRPr="006729E8" w:rsidRDefault="00D449B6">
            <w:pPr>
              <w:pStyle w:val="NormalLeft"/>
            </w:pPr>
            <w:proofErr w:type="spellStart"/>
            <w:proofErr w:type="gramStart"/>
            <w:r w:rsidRPr="006729E8">
              <w:rPr>
                <w:i/>
                <w:iCs/>
              </w:rPr>
              <w:t>q</w:t>
            </w:r>
            <w:r w:rsidRPr="006729E8">
              <w:rPr>
                <w:i/>
                <w:iCs/>
                <w:vertAlign w:val="subscript"/>
              </w:rPr>
              <w:t>m</w:t>
            </w:r>
            <w:r w:rsidRPr="006729E8">
              <w:rPr>
                <w:vertAlign w:val="subscript"/>
              </w:rPr>
              <w:t>aw,i</w:t>
            </w:r>
            <w:proofErr w:type="spellEnd"/>
            <w:proofErr w:type="gramEnd"/>
          </w:p>
        </w:tc>
        <w:tc>
          <w:tcPr>
            <w:tcW w:w="401" w:type="dxa"/>
            <w:tcBorders>
              <w:top w:val="single" w:sz="2" w:space="0" w:color="auto"/>
              <w:left w:val="single" w:sz="2" w:space="0" w:color="auto"/>
              <w:bottom w:val="single" w:sz="2" w:space="0" w:color="auto"/>
              <w:right w:val="single" w:sz="2" w:space="0" w:color="auto"/>
            </w:tcBorders>
          </w:tcPr>
          <w:p w14:paraId="25B91E48"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9CB6E1F" w14:textId="77777777" w:rsidR="009675C1" w:rsidRPr="006729E8" w:rsidRDefault="00D449B6">
            <w:pPr>
              <w:pStyle w:val="NormalLeft"/>
            </w:pPr>
            <w:proofErr w:type="gramStart"/>
            <w:r w:rsidRPr="006729E8">
              <w:t>is</w:t>
            </w:r>
            <w:proofErr w:type="gramEnd"/>
            <w:r w:rsidRPr="006729E8">
              <w:t xml:space="preserve"> the instantaneous intake air mass flow rate [kg/s]</w:t>
            </w:r>
          </w:p>
        </w:tc>
      </w:tr>
      <w:tr w:rsidR="009675C1" w:rsidRPr="0010567B" w14:paraId="7DDAC0E1" w14:textId="77777777">
        <w:tc>
          <w:tcPr>
            <w:tcW w:w="1137" w:type="dxa"/>
            <w:tcBorders>
              <w:top w:val="single" w:sz="2" w:space="0" w:color="auto"/>
              <w:left w:val="single" w:sz="2" w:space="0" w:color="auto"/>
              <w:bottom w:val="single" w:sz="2" w:space="0" w:color="auto"/>
              <w:right w:val="single" w:sz="2" w:space="0" w:color="auto"/>
            </w:tcBorders>
          </w:tcPr>
          <w:p w14:paraId="3D7449C3" w14:textId="77777777" w:rsidR="009675C1" w:rsidRPr="006729E8" w:rsidRDefault="00D449B6">
            <w:pPr>
              <w:pStyle w:val="NormalLeft"/>
            </w:pPr>
            <w:r w:rsidRPr="006729E8">
              <w:rPr>
                <w:i/>
                <w:iCs/>
              </w:rPr>
              <w:t>A/</w:t>
            </w:r>
            <w:proofErr w:type="spellStart"/>
            <w:r w:rsidRPr="006729E8">
              <w:rPr>
                <w:i/>
                <w:iCs/>
              </w:rPr>
              <w:t>F</w:t>
            </w:r>
            <w:r w:rsidRPr="006729E8">
              <w:rPr>
                <w:vertAlign w:val="subscript"/>
              </w:rPr>
              <w:t>st</w:t>
            </w:r>
            <w:proofErr w:type="spellEnd"/>
          </w:p>
        </w:tc>
        <w:tc>
          <w:tcPr>
            <w:tcW w:w="401" w:type="dxa"/>
            <w:tcBorders>
              <w:top w:val="single" w:sz="2" w:space="0" w:color="auto"/>
              <w:left w:val="single" w:sz="2" w:space="0" w:color="auto"/>
              <w:bottom w:val="single" w:sz="2" w:space="0" w:color="auto"/>
              <w:right w:val="single" w:sz="2" w:space="0" w:color="auto"/>
            </w:tcBorders>
          </w:tcPr>
          <w:p w14:paraId="313E9A27"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9AC9B9D" w14:textId="77777777" w:rsidR="009675C1" w:rsidRPr="006729E8" w:rsidRDefault="00D449B6">
            <w:pPr>
              <w:pStyle w:val="NormalLeft"/>
            </w:pPr>
            <w:proofErr w:type="gramStart"/>
            <w:r w:rsidRPr="006729E8">
              <w:t>is</w:t>
            </w:r>
            <w:proofErr w:type="gramEnd"/>
            <w:r w:rsidRPr="006729E8">
              <w:t xml:space="preserve"> the stoichiometric air-to-fuel ratio [kg/kg]</w:t>
            </w:r>
          </w:p>
        </w:tc>
      </w:tr>
      <w:tr w:rsidR="009675C1" w:rsidRPr="0010567B" w14:paraId="1786673A" w14:textId="77777777">
        <w:tc>
          <w:tcPr>
            <w:tcW w:w="1137" w:type="dxa"/>
            <w:tcBorders>
              <w:top w:val="single" w:sz="2" w:space="0" w:color="auto"/>
              <w:left w:val="single" w:sz="2" w:space="0" w:color="auto"/>
              <w:bottom w:val="single" w:sz="2" w:space="0" w:color="auto"/>
              <w:right w:val="single" w:sz="2" w:space="0" w:color="auto"/>
            </w:tcBorders>
          </w:tcPr>
          <w:p w14:paraId="4C2678B1" w14:textId="77777777" w:rsidR="009675C1" w:rsidRPr="006729E8" w:rsidRDefault="00D449B6">
            <w:pPr>
              <w:pStyle w:val="NormalLeft"/>
            </w:pPr>
            <w:proofErr w:type="spellStart"/>
            <w:r w:rsidRPr="006729E8">
              <w:rPr>
                <w:i/>
                <w:iCs/>
              </w:rPr>
              <w:t>λ</w:t>
            </w:r>
            <w:r w:rsidRPr="006729E8">
              <w:rPr>
                <w:vertAlign w:val="subscript"/>
              </w:rPr>
              <w:t>i</w:t>
            </w:r>
            <w:proofErr w:type="spellEnd"/>
          </w:p>
        </w:tc>
        <w:tc>
          <w:tcPr>
            <w:tcW w:w="401" w:type="dxa"/>
            <w:tcBorders>
              <w:top w:val="single" w:sz="2" w:space="0" w:color="auto"/>
              <w:left w:val="single" w:sz="2" w:space="0" w:color="auto"/>
              <w:bottom w:val="single" w:sz="2" w:space="0" w:color="auto"/>
              <w:right w:val="single" w:sz="2" w:space="0" w:color="auto"/>
            </w:tcBorders>
          </w:tcPr>
          <w:p w14:paraId="7AF0E900"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0727A8E1" w14:textId="77777777" w:rsidR="009675C1" w:rsidRPr="006729E8" w:rsidRDefault="00D449B6">
            <w:pPr>
              <w:pStyle w:val="NormalLeft"/>
            </w:pPr>
            <w:proofErr w:type="gramStart"/>
            <w:r w:rsidRPr="006729E8">
              <w:t>is</w:t>
            </w:r>
            <w:proofErr w:type="gramEnd"/>
            <w:r w:rsidRPr="006729E8">
              <w:t xml:space="preserve"> the instantaneous excess air ratio</w:t>
            </w:r>
          </w:p>
        </w:tc>
      </w:tr>
      <w:tr w:rsidR="009675C1" w:rsidRPr="0010567B" w14:paraId="734CE48F" w14:textId="77777777">
        <w:tc>
          <w:tcPr>
            <w:tcW w:w="1137" w:type="dxa"/>
            <w:tcBorders>
              <w:top w:val="single" w:sz="2" w:space="0" w:color="auto"/>
              <w:left w:val="single" w:sz="2" w:space="0" w:color="auto"/>
              <w:bottom w:val="single" w:sz="2" w:space="0" w:color="auto"/>
              <w:right w:val="single" w:sz="2" w:space="0" w:color="auto"/>
            </w:tcBorders>
          </w:tcPr>
          <w:p w14:paraId="1A32EB59" w14:textId="77777777" w:rsidR="009675C1" w:rsidRPr="006729E8" w:rsidRDefault="00D449B6">
            <w:pPr>
              <w:pStyle w:val="NormalLeft"/>
            </w:pPr>
            <w:proofErr w:type="gramStart"/>
            <w:r w:rsidRPr="006729E8">
              <w:rPr>
                <w:i/>
                <w:iCs/>
              </w:rPr>
              <w:t>c</w:t>
            </w:r>
            <w:r w:rsidRPr="006729E8">
              <w:rPr>
                <w:vertAlign w:val="subscript"/>
              </w:rPr>
              <w:t>CO2</w:t>
            </w:r>
            <w:proofErr w:type="gramEnd"/>
          </w:p>
        </w:tc>
        <w:tc>
          <w:tcPr>
            <w:tcW w:w="401" w:type="dxa"/>
            <w:tcBorders>
              <w:top w:val="single" w:sz="2" w:space="0" w:color="auto"/>
              <w:left w:val="single" w:sz="2" w:space="0" w:color="auto"/>
              <w:bottom w:val="single" w:sz="2" w:space="0" w:color="auto"/>
              <w:right w:val="single" w:sz="2" w:space="0" w:color="auto"/>
            </w:tcBorders>
          </w:tcPr>
          <w:p w14:paraId="2E7B6F8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073533B" w14:textId="77777777" w:rsidR="009675C1" w:rsidRPr="006729E8" w:rsidRDefault="00D449B6">
            <w:pPr>
              <w:pStyle w:val="NormalLeft"/>
            </w:pPr>
            <w:proofErr w:type="gramStart"/>
            <w:r w:rsidRPr="006729E8">
              <w:t>is</w:t>
            </w:r>
            <w:proofErr w:type="gramEnd"/>
            <w:r w:rsidRPr="006729E8">
              <w:t xml:space="preserve"> the dry CO</w:t>
            </w:r>
            <w:r w:rsidRPr="006729E8">
              <w:rPr>
                <w:vertAlign w:val="subscript"/>
              </w:rPr>
              <w:t>2</w:t>
            </w:r>
            <w:r w:rsidRPr="006729E8">
              <w:t xml:space="preserve"> concentration [%]</w:t>
            </w:r>
          </w:p>
        </w:tc>
      </w:tr>
      <w:tr w:rsidR="009675C1" w:rsidRPr="0010567B" w14:paraId="046BD64C" w14:textId="77777777">
        <w:tc>
          <w:tcPr>
            <w:tcW w:w="1137" w:type="dxa"/>
            <w:tcBorders>
              <w:top w:val="single" w:sz="2" w:space="0" w:color="auto"/>
              <w:left w:val="single" w:sz="2" w:space="0" w:color="auto"/>
              <w:bottom w:val="single" w:sz="2" w:space="0" w:color="auto"/>
              <w:right w:val="single" w:sz="2" w:space="0" w:color="auto"/>
            </w:tcBorders>
          </w:tcPr>
          <w:p w14:paraId="67E931E4" w14:textId="77777777" w:rsidR="009675C1" w:rsidRPr="006729E8" w:rsidRDefault="00D449B6">
            <w:pPr>
              <w:pStyle w:val="NormalLeft"/>
            </w:pPr>
            <w:proofErr w:type="spellStart"/>
            <w:proofErr w:type="gramStart"/>
            <w:r w:rsidRPr="006729E8">
              <w:rPr>
                <w:i/>
                <w:iCs/>
              </w:rPr>
              <w:t>c</w:t>
            </w:r>
            <w:r w:rsidRPr="006729E8">
              <w:rPr>
                <w:vertAlign w:val="subscript"/>
              </w:rPr>
              <w:t>CO</w:t>
            </w:r>
            <w:proofErr w:type="spellEnd"/>
            <w:proofErr w:type="gramEnd"/>
          </w:p>
        </w:tc>
        <w:tc>
          <w:tcPr>
            <w:tcW w:w="401" w:type="dxa"/>
            <w:tcBorders>
              <w:top w:val="single" w:sz="2" w:space="0" w:color="auto"/>
              <w:left w:val="single" w:sz="2" w:space="0" w:color="auto"/>
              <w:bottom w:val="single" w:sz="2" w:space="0" w:color="auto"/>
              <w:right w:val="single" w:sz="2" w:space="0" w:color="auto"/>
            </w:tcBorders>
          </w:tcPr>
          <w:p w14:paraId="782BE00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63F45F6" w14:textId="77777777" w:rsidR="009675C1" w:rsidRPr="006729E8" w:rsidRDefault="00D449B6">
            <w:pPr>
              <w:pStyle w:val="NormalLeft"/>
            </w:pPr>
            <w:proofErr w:type="gramStart"/>
            <w:r w:rsidRPr="006729E8">
              <w:t>is</w:t>
            </w:r>
            <w:proofErr w:type="gramEnd"/>
            <w:r w:rsidRPr="006729E8">
              <w:t xml:space="preserve"> the dry CO concentration [ppm]</w:t>
            </w:r>
          </w:p>
        </w:tc>
      </w:tr>
      <w:tr w:rsidR="009675C1" w:rsidRPr="0010567B" w14:paraId="111E3E57" w14:textId="77777777">
        <w:tc>
          <w:tcPr>
            <w:tcW w:w="1137" w:type="dxa"/>
            <w:tcBorders>
              <w:top w:val="single" w:sz="2" w:space="0" w:color="auto"/>
              <w:left w:val="single" w:sz="2" w:space="0" w:color="auto"/>
              <w:bottom w:val="single" w:sz="2" w:space="0" w:color="auto"/>
              <w:right w:val="single" w:sz="2" w:space="0" w:color="auto"/>
            </w:tcBorders>
          </w:tcPr>
          <w:p w14:paraId="3808D29D" w14:textId="77777777" w:rsidR="009675C1" w:rsidRPr="006729E8" w:rsidRDefault="00D449B6">
            <w:pPr>
              <w:pStyle w:val="NormalLeft"/>
            </w:pPr>
            <w:proofErr w:type="spellStart"/>
            <w:proofErr w:type="gramStart"/>
            <w:r w:rsidRPr="006729E8">
              <w:rPr>
                <w:i/>
                <w:iCs/>
              </w:rPr>
              <w:t>c</w:t>
            </w:r>
            <w:r w:rsidRPr="006729E8">
              <w:rPr>
                <w:vertAlign w:val="subscript"/>
              </w:rPr>
              <w:t>HCw</w:t>
            </w:r>
            <w:proofErr w:type="spellEnd"/>
            <w:proofErr w:type="gramEnd"/>
          </w:p>
        </w:tc>
        <w:tc>
          <w:tcPr>
            <w:tcW w:w="401" w:type="dxa"/>
            <w:tcBorders>
              <w:top w:val="single" w:sz="2" w:space="0" w:color="auto"/>
              <w:left w:val="single" w:sz="2" w:space="0" w:color="auto"/>
              <w:bottom w:val="single" w:sz="2" w:space="0" w:color="auto"/>
              <w:right w:val="single" w:sz="2" w:space="0" w:color="auto"/>
            </w:tcBorders>
          </w:tcPr>
          <w:p w14:paraId="4584A2EF"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0C6B72C2" w14:textId="77777777" w:rsidR="009675C1" w:rsidRPr="006729E8" w:rsidRDefault="00D449B6">
            <w:pPr>
              <w:pStyle w:val="NormalLeft"/>
            </w:pPr>
            <w:proofErr w:type="gramStart"/>
            <w:r w:rsidRPr="006729E8">
              <w:t>is</w:t>
            </w:r>
            <w:proofErr w:type="gramEnd"/>
            <w:r w:rsidRPr="006729E8">
              <w:t xml:space="preserve"> the wet HC concentration [ppm]</w:t>
            </w:r>
          </w:p>
        </w:tc>
      </w:tr>
      <w:tr w:rsidR="009675C1" w:rsidRPr="0010567B" w14:paraId="106627C0" w14:textId="77777777">
        <w:tc>
          <w:tcPr>
            <w:tcW w:w="1137" w:type="dxa"/>
            <w:tcBorders>
              <w:top w:val="single" w:sz="2" w:space="0" w:color="auto"/>
              <w:left w:val="single" w:sz="2" w:space="0" w:color="auto"/>
              <w:bottom w:val="single" w:sz="2" w:space="0" w:color="auto"/>
              <w:right w:val="single" w:sz="2" w:space="0" w:color="auto"/>
            </w:tcBorders>
          </w:tcPr>
          <w:p w14:paraId="504A5C7B" w14:textId="77777777" w:rsidR="009675C1" w:rsidRPr="006729E8" w:rsidRDefault="00D449B6">
            <w:pPr>
              <w:pStyle w:val="NormalLeft"/>
            </w:pPr>
            <w:r w:rsidRPr="006729E8">
              <w:t>α</w:t>
            </w:r>
          </w:p>
        </w:tc>
        <w:tc>
          <w:tcPr>
            <w:tcW w:w="401" w:type="dxa"/>
            <w:tcBorders>
              <w:top w:val="single" w:sz="2" w:space="0" w:color="auto"/>
              <w:left w:val="single" w:sz="2" w:space="0" w:color="auto"/>
              <w:bottom w:val="single" w:sz="2" w:space="0" w:color="auto"/>
              <w:right w:val="single" w:sz="2" w:space="0" w:color="auto"/>
            </w:tcBorders>
          </w:tcPr>
          <w:p w14:paraId="4FCAC27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092F24C" w14:textId="77777777" w:rsidR="009675C1" w:rsidRPr="006729E8" w:rsidRDefault="00D449B6">
            <w:pPr>
              <w:pStyle w:val="NormalLeft"/>
            </w:pPr>
            <w:proofErr w:type="gramStart"/>
            <w:r w:rsidRPr="006729E8">
              <w:t>is</w:t>
            </w:r>
            <w:proofErr w:type="gramEnd"/>
            <w:r w:rsidRPr="006729E8">
              <w:t xml:space="preserve"> the molar hydrogen ratio (H/C)</w:t>
            </w:r>
          </w:p>
        </w:tc>
      </w:tr>
      <w:tr w:rsidR="009675C1" w:rsidRPr="0010567B" w14:paraId="27FD2610" w14:textId="77777777">
        <w:tc>
          <w:tcPr>
            <w:tcW w:w="1137" w:type="dxa"/>
            <w:tcBorders>
              <w:top w:val="single" w:sz="2" w:space="0" w:color="auto"/>
              <w:left w:val="single" w:sz="2" w:space="0" w:color="auto"/>
              <w:bottom w:val="single" w:sz="2" w:space="0" w:color="auto"/>
              <w:right w:val="single" w:sz="2" w:space="0" w:color="auto"/>
            </w:tcBorders>
          </w:tcPr>
          <w:p w14:paraId="3A0FB7EF" w14:textId="77777777" w:rsidR="009675C1" w:rsidRPr="006729E8" w:rsidRDefault="00D449B6">
            <w:pPr>
              <w:pStyle w:val="NormalLeft"/>
            </w:pPr>
            <w:r w:rsidRPr="006729E8">
              <w:t>β</w:t>
            </w:r>
          </w:p>
        </w:tc>
        <w:tc>
          <w:tcPr>
            <w:tcW w:w="401" w:type="dxa"/>
            <w:tcBorders>
              <w:top w:val="single" w:sz="2" w:space="0" w:color="auto"/>
              <w:left w:val="single" w:sz="2" w:space="0" w:color="auto"/>
              <w:bottom w:val="single" w:sz="2" w:space="0" w:color="auto"/>
              <w:right w:val="single" w:sz="2" w:space="0" w:color="auto"/>
            </w:tcBorders>
          </w:tcPr>
          <w:p w14:paraId="081014BC"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6BF819A8" w14:textId="77777777" w:rsidR="009675C1" w:rsidRPr="006729E8" w:rsidRDefault="00D449B6">
            <w:pPr>
              <w:pStyle w:val="NormalLeft"/>
            </w:pPr>
            <w:proofErr w:type="gramStart"/>
            <w:r w:rsidRPr="006729E8">
              <w:t>is</w:t>
            </w:r>
            <w:proofErr w:type="gramEnd"/>
            <w:r w:rsidRPr="006729E8">
              <w:t xml:space="preserve"> the molar carbon ratio (C/C)</w:t>
            </w:r>
          </w:p>
        </w:tc>
      </w:tr>
      <w:tr w:rsidR="009675C1" w:rsidRPr="0010567B" w14:paraId="784D8324" w14:textId="77777777">
        <w:tc>
          <w:tcPr>
            <w:tcW w:w="1137" w:type="dxa"/>
            <w:tcBorders>
              <w:top w:val="single" w:sz="2" w:space="0" w:color="auto"/>
              <w:left w:val="single" w:sz="2" w:space="0" w:color="auto"/>
              <w:bottom w:val="single" w:sz="2" w:space="0" w:color="auto"/>
              <w:right w:val="single" w:sz="2" w:space="0" w:color="auto"/>
            </w:tcBorders>
          </w:tcPr>
          <w:p w14:paraId="35A9FA2C" w14:textId="77777777" w:rsidR="009675C1" w:rsidRPr="006729E8" w:rsidRDefault="00D449B6">
            <w:pPr>
              <w:pStyle w:val="NormalLeft"/>
            </w:pPr>
            <w:r w:rsidRPr="006729E8">
              <w:t>γ</w:t>
            </w:r>
          </w:p>
        </w:tc>
        <w:tc>
          <w:tcPr>
            <w:tcW w:w="401" w:type="dxa"/>
            <w:tcBorders>
              <w:top w:val="single" w:sz="2" w:space="0" w:color="auto"/>
              <w:left w:val="single" w:sz="2" w:space="0" w:color="auto"/>
              <w:bottom w:val="single" w:sz="2" w:space="0" w:color="auto"/>
              <w:right w:val="single" w:sz="2" w:space="0" w:color="auto"/>
            </w:tcBorders>
          </w:tcPr>
          <w:p w14:paraId="54EF32F7"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783046B" w14:textId="77777777" w:rsidR="009675C1" w:rsidRPr="006729E8" w:rsidRDefault="00D449B6">
            <w:pPr>
              <w:pStyle w:val="NormalLeft"/>
            </w:pPr>
            <w:proofErr w:type="gramStart"/>
            <w:r w:rsidRPr="006729E8">
              <w:t>is</w:t>
            </w:r>
            <w:proofErr w:type="gramEnd"/>
            <w:r w:rsidRPr="006729E8">
              <w:t xml:space="preserve"> the molar sulphur ratio (S/C)</w:t>
            </w:r>
          </w:p>
        </w:tc>
      </w:tr>
      <w:tr w:rsidR="009675C1" w:rsidRPr="0010567B" w14:paraId="7FF49EFC" w14:textId="77777777">
        <w:tc>
          <w:tcPr>
            <w:tcW w:w="1137" w:type="dxa"/>
            <w:tcBorders>
              <w:top w:val="single" w:sz="2" w:space="0" w:color="auto"/>
              <w:left w:val="single" w:sz="2" w:space="0" w:color="auto"/>
              <w:bottom w:val="single" w:sz="2" w:space="0" w:color="auto"/>
              <w:right w:val="single" w:sz="2" w:space="0" w:color="auto"/>
            </w:tcBorders>
          </w:tcPr>
          <w:p w14:paraId="50ACE919" w14:textId="77777777" w:rsidR="009675C1" w:rsidRPr="006729E8" w:rsidRDefault="00D449B6">
            <w:pPr>
              <w:pStyle w:val="NormalLeft"/>
            </w:pPr>
            <w:r w:rsidRPr="006729E8">
              <w:t>δ</w:t>
            </w:r>
          </w:p>
        </w:tc>
        <w:tc>
          <w:tcPr>
            <w:tcW w:w="401" w:type="dxa"/>
            <w:tcBorders>
              <w:top w:val="single" w:sz="2" w:space="0" w:color="auto"/>
              <w:left w:val="single" w:sz="2" w:space="0" w:color="auto"/>
              <w:bottom w:val="single" w:sz="2" w:space="0" w:color="auto"/>
              <w:right w:val="single" w:sz="2" w:space="0" w:color="auto"/>
            </w:tcBorders>
          </w:tcPr>
          <w:p w14:paraId="1477490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F38C544" w14:textId="77777777" w:rsidR="009675C1" w:rsidRPr="006729E8" w:rsidRDefault="00D449B6">
            <w:pPr>
              <w:pStyle w:val="NormalLeft"/>
            </w:pPr>
            <w:proofErr w:type="gramStart"/>
            <w:r w:rsidRPr="006729E8">
              <w:t>is</w:t>
            </w:r>
            <w:proofErr w:type="gramEnd"/>
            <w:r w:rsidRPr="006729E8">
              <w:t xml:space="preserve"> the molar nitrogen ratio (N/C)</w:t>
            </w:r>
          </w:p>
        </w:tc>
      </w:tr>
      <w:tr w:rsidR="009675C1" w:rsidRPr="0010567B" w14:paraId="7162EB4D" w14:textId="77777777">
        <w:tc>
          <w:tcPr>
            <w:tcW w:w="1137" w:type="dxa"/>
            <w:tcBorders>
              <w:top w:val="single" w:sz="2" w:space="0" w:color="auto"/>
              <w:left w:val="single" w:sz="2" w:space="0" w:color="auto"/>
              <w:bottom w:val="single" w:sz="2" w:space="0" w:color="auto"/>
              <w:right w:val="single" w:sz="2" w:space="0" w:color="auto"/>
            </w:tcBorders>
          </w:tcPr>
          <w:p w14:paraId="66842F38" w14:textId="77777777" w:rsidR="009675C1" w:rsidRPr="006729E8" w:rsidRDefault="00D449B6">
            <w:pPr>
              <w:pStyle w:val="NormalLeft"/>
            </w:pPr>
            <w:r w:rsidRPr="006729E8">
              <w:t>ε</w:t>
            </w:r>
          </w:p>
        </w:tc>
        <w:tc>
          <w:tcPr>
            <w:tcW w:w="401" w:type="dxa"/>
            <w:tcBorders>
              <w:top w:val="single" w:sz="2" w:space="0" w:color="auto"/>
              <w:left w:val="single" w:sz="2" w:space="0" w:color="auto"/>
              <w:bottom w:val="single" w:sz="2" w:space="0" w:color="auto"/>
              <w:right w:val="single" w:sz="2" w:space="0" w:color="auto"/>
            </w:tcBorders>
          </w:tcPr>
          <w:p w14:paraId="781452FA"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EC046A5" w14:textId="77777777" w:rsidR="009675C1" w:rsidRPr="006729E8" w:rsidRDefault="00D449B6">
            <w:pPr>
              <w:pStyle w:val="NormalLeft"/>
            </w:pPr>
            <w:proofErr w:type="gramStart"/>
            <w:r w:rsidRPr="006729E8">
              <w:t>is</w:t>
            </w:r>
            <w:proofErr w:type="gramEnd"/>
            <w:r w:rsidRPr="006729E8">
              <w:t xml:space="preserve"> the molar oxygen ratio (O/C)</w:t>
            </w:r>
          </w:p>
        </w:tc>
      </w:tr>
    </w:tbl>
    <w:p w14:paraId="7AE9CE1F" w14:textId="77777777" w:rsidR="009675C1" w:rsidRPr="006729E8" w:rsidRDefault="009675C1"/>
    <w:p w14:paraId="769583DA" w14:textId="77777777" w:rsidR="009675C1" w:rsidRPr="006729E8" w:rsidRDefault="00D449B6">
      <w:r w:rsidRPr="006729E8">
        <w:t>Coefficients refer to a fuel C</w:t>
      </w:r>
      <w:r w:rsidRPr="006729E8">
        <w:rPr>
          <w:vertAlign w:val="subscript"/>
        </w:rPr>
        <w:t>β</w:t>
      </w:r>
      <w:r w:rsidRPr="006729E8">
        <w:t xml:space="preserve"> H</w:t>
      </w:r>
      <w:r w:rsidRPr="006729E8">
        <w:rPr>
          <w:vertAlign w:val="subscript"/>
        </w:rPr>
        <w:t>α</w:t>
      </w:r>
      <w:r w:rsidRPr="006729E8">
        <w:t xml:space="preserve"> </w:t>
      </w:r>
      <w:proofErr w:type="spellStart"/>
      <w:r w:rsidRPr="006729E8">
        <w:t>O</w:t>
      </w:r>
      <w:r w:rsidRPr="006729E8">
        <w:rPr>
          <w:vertAlign w:val="subscript"/>
        </w:rPr>
        <w:t>ε</w:t>
      </w:r>
      <w:proofErr w:type="spellEnd"/>
      <w:r w:rsidRPr="006729E8">
        <w:t xml:space="preserve"> </w:t>
      </w:r>
      <w:proofErr w:type="spellStart"/>
      <w:r w:rsidRPr="006729E8">
        <w:t>N</w:t>
      </w:r>
      <w:r w:rsidRPr="006729E8">
        <w:rPr>
          <w:vertAlign w:val="subscript"/>
        </w:rPr>
        <w:t>δ</w:t>
      </w:r>
      <w:proofErr w:type="spellEnd"/>
      <w:r w:rsidRPr="006729E8">
        <w:t xml:space="preserve"> </w:t>
      </w:r>
      <w:proofErr w:type="spellStart"/>
      <w:r w:rsidRPr="006729E8">
        <w:t>S</w:t>
      </w:r>
      <w:r w:rsidRPr="006729E8">
        <w:rPr>
          <w:vertAlign w:val="subscript"/>
        </w:rPr>
        <w:t>γ</w:t>
      </w:r>
      <w:proofErr w:type="spellEnd"/>
      <w:r w:rsidRPr="006729E8">
        <w:t xml:space="preserve"> with </w:t>
      </w:r>
      <w:r w:rsidRPr="006729E8">
        <w:rPr>
          <w:i/>
          <w:iCs/>
        </w:rPr>
        <w:t>β</w:t>
      </w:r>
      <w:r w:rsidRPr="006729E8">
        <w:t xml:space="preserve"> = 1 for carbon based fuels. The concentration of HC emissions is typically low and may be omitted when calculating </w:t>
      </w:r>
      <w:proofErr w:type="spellStart"/>
      <w:r w:rsidRPr="006729E8">
        <w:rPr>
          <w:i/>
          <w:iCs/>
        </w:rPr>
        <w:t>λ</w:t>
      </w:r>
      <w:r w:rsidRPr="006729E8">
        <w:rPr>
          <w:vertAlign w:val="subscript"/>
        </w:rPr>
        <w:t>i</w:t>
      </w:r>
      <w:proofErr w:type="spellEnd"/>
      <w:r w:rsidRPr="006729E8">
        <w:t>.</w:t>
      </w:r>
    </w:p>
    <w:p w14:paraId="60F0477E" w14:textId="407E669E" w:rsidR="009675C1" w:rsidRPr="006729E8" w:rsidRDefault="00D449B6">
      <w:r w:rsidRPr="006729E8">
        <w:t xml:space="preserve">If the </w:t>
      </w:r>
      <w:r w:rsidR="004974C4">
        <w:t xml:space="preserve">intake </w:t>
      </w:r>
      <w:r w:rsidRPr="006729E8">
        <w:t>air mass flow rate and air-to-fuel ratio are determined from ECU recording, the calculated instantaneous exhaust mass flow rate shall meet the linearity requirements specified for the exhaust mass flow rate in point 3 of Appendix 2 and the validation requirements specified in point 4.3 of Appendix 3.</w:t>
      </w:r>
    </w:p>
    <w:p w14:paraId="7CF38C01" w14:textId="77777777" w:rsidR="009675C1" w:rsidRPr="006729E8" w:rsidRDefault="00D449B6" w:rsidP="000545C4">
      <w:pPr>
        <w:pStyle w:val="ManualHeading3"/>
        <w:numPr>
          <w:ilvl w:val="0"/>
          <w:numId w:val="0"/>
        </w:numPr>
        <w:ind w:left="850" w:hanging="850"/>
      </w:pPr>
      <w:r w:rsidRPr="006729E8">
        <w:t>10.4.</w:t>
      </w:r>
      <w:r w:rsidRPr="006729E8">
        <w:tab/>
        <w:t>Calculation method using fuel mass flow and air-to-fuel ratio</w:t>
      </w:r>
    </w:p>
    <w:p w14:paraId="264EFD66" w14:textId="77777777" w:rsidR="009675C1" w:rsidRDefault="00D449B6">
      <w:r w:rsidRPr="006729E8">
        <w:t>The instantaneous exhaust mass flow rate can be calculated from the fuel flow and the air-to-fuel ratio (calculated with A/</w:t>
      </w:r>
      <w:proofErr w:type="spellStart"/>
      <w:r w:rsidRPr="006729E8">
        <w:t>F</w:t>
      </w:r>
      <w:r w:rsidRPr="006729E8">
        <w:rPr>
          <w:vertAlign w:val="subscript"/>
        </w:rPr>
        <w:t>st</w:t>
      </w:r>
      <w:proofErr w:type="spellEnd"/>
      <w:r w:rsidRPr="006729E8">
        <w:t xml:space="preserve"> and </w:t>
      </w:r>
      <w:proofErr w:type="spellStart"/>
      <w:r w:rsidRPr="006729E8">
        <w:rPr>
          <w:i/>
          <w:iCs/>
        </w:rPr>
        <w:t>λ</w:t>
      </w:r>
      <w:r w:rsidRPr="006729E8">
        <w:rPr>
          <w:vertAlign w:val="subscript"/>
        </w:rPr>
        <w:t>i</w:t>
      </w:r>
      <w:proofErr w:type="spellEnd"/>
      <w:r w:rsidRPr="006729E8">
        <w:t xml:space="preserve"> according to point 10.3) as follows:</w:t>
      </w:r>
    </w:p>
    <w:p w14:paraId="3F5BEF6C" w14:textId="77777777" w:rsidR="00A00715" w:rsidRPr="00953D7E" w:rsidRDefault="00376CBC" w:rsidP="00A00715">
      <w:pPr>
        <w:pStyle w:val="Caption"/>
        <w:jc w:val="cente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mew,i</m:t>
              </m:r>
            </m:sub>
          </m:sSub>
          <m:r>
            <m:rPr>
              <m:sty m:val="bi"/>
            </m:rPr>
            <w:rPr>
              <w:rFonts w:ascii="Cambria Math" w:hAnsi="Cambria Math"/>
            </w:rPr>
            <m:t>=</m:t>
          </m:r>
          <w:commentRangeStart w:id="743"/>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mf,i</m:t>
              </m:r>
            </m:sub>
          </m:sSub>
          <w:commentRangeEnd w:id="743"/>
          <m:r>
            <m:rPr>
              <m:sty m:val="p"/>
            </m:rPr>
            <w:rPr>
              <w:rStyle w:val="CommentReference"/>
              <w:b w:val="0"/>
              <w:bCs w:val="0"/>
            </w:rPr>
            <w:commentReference w:id="743"/>
          </m:r>
          <m:r>
            <m:rPr>
              <m:sty m:val="bi"/>
            </m:rPr>
            <w:rPr>
              <w:rFonts w:ascii="Cambria Math" w:hAnsi="Cambria Math"/>
            </w:rPr>
            <m:t>×</m:t>
          </m:r>
          <m:d>
            <m:dPr>
              <m:ctrlPr>
                <w:rPr>
                  <w:rFonts w:ascii="Cambria Math" w:hAnsi="Cambria Math"/>
                  <w:b w:val="0"/>
                  <w:i/>
                </w:rPr>
              </m:ctrlPr>
            </m:dPr>
            <m:e>
              <m:r>
                <m:rPr>
                  <m:sty m:val="bi"/>
                </m:rPr>
                <w:rPr>
                  <w:rFonts w:ascii="Cambria Math" w:hAnsi="Cambria Math"/>
                </w:rPr>
                <m:t>1+</m:t>
              </m:r>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A/</m:t>
                  </m:r>
                  <m:sSub>
                    <m:sSubPr>
                      <m:ctrlPr>
                        <w:rPr>
                          <w:rFonts w:ascii="Cambria Math" w:hAnsi="Cambria Math"/>
                          <w:b w:val="0"/>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m:t>
                  </m:r>
                  <m:sSub>
                    <m:sSubPr>
                      <m:ctrlPr>
                        <w:rPr>
                          <w:rFonts w:ascii="Cambria Math" w:hAnsi="Cambria Math"/>
                          <w:b w:val="0"/>
                          <w:i/>
                        </w:rPr>
                      </m:ctrlPr>
                    </m:sSubPr>
                    <m:e>
                      <m:r>
                        <w:rPr>
                          <w:rFonts w:ascii="Cambria Math" w:hAnsi="Cambria Math"/>
                          <w:b w:val="0"/>
                          <w:i/>
                        </w:rPr>
                        <w:sym w:font="Symbol" w:char="F06C"/>
                      </m:r>
                    </m:e>
                    <m:sub>
                      <m:r>
                        <m:rPr>
                          <m:sty m:val="bi"/>
                        </m:rPr>
                        <w:rPr>
                          <w:rFonts w:ascii="Cambria Math" w:hAnsi="Cambria Math"/>
                        </w:rPr>
                        <m:t>i</m:t>
                      </m:r>
                    </m:sub>
                  </m:sSub>
                </m:den>
              </m:f>
            </m:e>
          </m:d>
        </m:oMath>
      </m:oMathPara>
    </w:p>
    <w:p w14:paraId="44FCD302" w14:textId="77777777" w:rsidR="00953D7E" w:rsidRPr="00053A52" w:rsidRDefault="00376CBC" w:rsidP="00953D7E">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highlight w:val="yellow"/>
                </w:rPr>
              </m:ctrlPr>
            </m:sSubPr>
            <m:e>
              <m:r>
                <m:rPr>
                  <m:sty m:val="bi"/>
                </m:rPr>
                <w:rPr>
                  <w:rFonts w:ascii="Cambria Math" w:hAnsi="Cambria Math"/>
                  <w:highlight w:val="yellow"/>
                  <w:rPrChange w:id="744" w:author="Alessandro Zardini" w:date="2020-02-04T14:56:00Z">
                    <w:rPr>
                      <w:rFonts w:ascii="Cambria Math" w:hAnsi="Cambria Math"/>
                    </w:rPr>
                  </w:rPrChange>
                </w:rPr>
                <m:t>q</m:t>
              </m:r>
            </m:e>
            <m:sub>
              <m:r>
                <m:rPr>
                  <m:sty m:val="bi"/>
                </m:rPr>
                <w:rPr>
                  <w:rFonts w:ascii="Cambria Math" w:hAnsi="Cambria Math"/>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e>
          </m:d>
        </m:oMath>
      </m:oMathPara>
    </w:p>
    <w:p w14:paraId="3237C639" w14:textId="77777777" w:rsidR="00953D7E" w:rsidRPr="00953D7E" w:rsidRDefault="00953D7E" w:rsidP="00953D7E"/>
    <w:p w14:paraId="20BC5206" w14:textId="77777777" w:rsidR="00A00715" w:rsidRPr="006729E8" w:rsidRDefault="00A00715"/>
    <w:p w14:paraId="73A3776F" w14:textId="77777777" w:rsidR="00A00715" w:rsidRDefault="00A00715"/>
    <w:p w14:paraId="6129D38F" w14:textId="77777777" w:rsidR="009675C1" w:rsidRPr="006729E8" w:rsidRDefault="00D449B6">
      <w:r w:rsidRPr="006729E8">
        <w:lastRenderedPageBreak/>
        <w:t>The calculated instantaneous exhaust mass flow rate shall meet the linearity requirements specified for the exhaust gas mass flow rate in point 3 of Appendix 2 and the validation requirements specified in point 4.3 of Appendix 3.</w:t>
      </w:r>
    </w:p>
    <w:p w14:paraId="1CA60711" w14:textId="77777777" w:rsidR="004C1E2D" w:rsidRDefault="004C1E2D" w:rsidP="000545C4">
      <w:pPr>
        <w:pStyle w:val="ManualHeading2"/>
        <w:numPr>
          <w:ilvl w:val="0"/>
          <w:numId w:val="0"/>
        </w:numPr>
        <w:ind w:left="851" w:hanging="851"/>
      </w:pPr>
    </w:p>
    <w:p w14:paraId="2869E328" w14:textId="77777777" w:rsidR="009675C1" w:rsidRPr="006729E8" w:rsidRDefault="00D449B6" w:rsidP="000545C4">
      <w:pPr>
        <w:pStyle w:val="ManualHeading2"/>
        <w:numPr>
          <w:ilvl w:val="0"/>
          <w:numId w:val="0"/>
        </w:numPr>
        <w:ind w:left="851" w:hanging="851"/>
      </w:pPr>
      <w:r w:rsidRPr="006729E8">
        <w:t>11.</w:t>
      </w:r>
      <w:r w:rsidRPr="006729E8">
        <w:tab/>
        <w:t>CALCULATING THE INSTANTANEOUS MASS EMISSIONS OF GASEOUS COMPONENTS</w:t>
      </w:r>
    </w:p>
    <w:p w14:paraId="013C300E" w14:textId="174138A4" w:rsidR="009675C1" w:rsidRPr="006729E8" w:rsidRDefault="00D449B6">
      <w:r w:rsidRPr="006729E8">
        <w:t xml:space="preserve">The instantaneous mass emissions [g/s] shall be determined by multiplying the instantaneous concentration of the </w:t>
      </w:r>
      <w:r w:rsidR="00DD488E">
        <w:t>criteria emission</w:t>
      </w:r>
      <w:r w:rsidRPr="006729E8">
        <w:t xml:space="preserve"> under consideration [ppm] with the instantaneous exhaust mass flow rate [kg/s], both corrected and aligned for the transformation time, and the respective </w:t>
      </w:r>
      <w:r w:rsidRPr="006729E8">
        <w:rPr>
          <w:i/>
          <w:iCs/>
        </w:rPr>
        <w:t>u</w:t>
      </w:r>
      <w:r w:rsidRPr="006729E8">
        <w:t xml:space="preserve"> value of Table 1. If measured on a dry basis, the dry-wet correction according to point 8.1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6CA2D49E" w14:textId="77777777" w:rsidR="00DD488E" w:rsidRPr="00B91F16" w:rsidRDefault="00376CBC" w:rsidP="00DD488E">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m</m:t>
              </m:r>
            </m:e>
            <m:sub>
              <m:r>
                <m:rPr>
                  <m:sty m:val="b"/>
                </m:rPr>
                <w:rPr>
                  <w:rFonts w:ascii="Cambria Math" w:hAnsi="Cambria Math" w:hint="eastAsia"/>
                </w:rPr>
                <m:t>gas,i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u</m:t>
              </m:r>
            </m:e>
            <m:sub>
              <m:r>
                <m:rPr>
                  <m:sty m:val="b"/>
                </m:rPr>
                <w:rPr>
                  <w:rFonts w:ascii="Cambria Math" w:hAnsi="Cambria Math" w:hint="eastAsia"/>
                </w:rPr>
                <m:t>gas</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gas,i</m:t>
              </m:r>
            </m:sub>
          </m:sSub>
          <m:sSub>
            <m:sSubPr>
              <m:ctrlPr>
                <w:rPr>
                  <w:rFonts w:ascii="Cambria Math" w:hAnsi="Cambria Math"/>
                  <w:b w:val="0"/>
                  <w:i/>
                </w:rPr>
              </m:ctrlPr>
            </m:sSubPr>
            <m:e>
              <m:r>
                <m:rPr>
                  <m:sty m:val="bi"/>
                </m:rPr>
                <w:rPr>
                  <w:rFonts w:ascii="Cambria Math" w:hAnsi="Cambria Math"/>
                </w:rPr>
                <m:t>∙q</m:t>
              </m:r>
            </m:e>
            <m:sub>
              <m:r>
                <m:rPr>
                  <m:sty m:val="b"/>
                </m:rPr>
                <w:rPr>
                  <w:rFonts w:ascii="Cambria Math" w:hAnsi="Cambria Math" w:hint="eastAsia"/>
                </w:rPr>
                <m:t>mew,i</m:t>
              </m:r>
            </m:sub>
          </m:sSub>
        </m:oMath>
      </m:oMathPara>
    </w:p>
    <w:p w14:paraId="03BD381A" w14:textId="77777777" w:rsidR="00DD488E" w:rsidRDefault="00DD488E"/>
    <w:p w14:paraId="770F174F" w14:textId="1D7506F4" w:rsidR="0010567B" w:rsidRPr="006729E8" w:rsidRDefault="00D449B6">
      <w:proofErr w:type="gramStart"/>
      <w:r w:rsidRPr="006729E8">
        <w:t>where</w:t>
      </w:r>
      <w:proofErr w:type="gramEnd"/>
      <w:r w:rsidRPr="006729E8">
        <w:t>:</w:t>
      </w:r>
    </w:p>
    <w:tbl>
      <w:tblPr>
        <w:tblW w:w="0" w:type="auto"/>
        <w:tblLayout w:type="fixed"/>
        <w:tblLook w:val="0000" w:firstRow="0" w:lastRow="0" w:firstColumn="0" w:lastColumn="0" w:noHBand="0" w:noVBand="0"/>
      </w:tblPr>
      <w:tblGrid>
        <w:gridCol w:w="1114"/>
        <w:gridCol w:w="465"/>
        <w:gridCol w:w="7707"/>
      </w:tblGrid>
      <w:tr w:rsidR="009675C1" w:rsidRPr="0010567B" w14:paraId="6AAB0DAF" w14:textId="77777777">
        <w:tc>
          <w:tcPr>
            <w:tcW w:w="1114" w:type="dxa"/>
            <w:tcBorders>
              <w:top w:val="single" w:sz="2" w:space="0" w:color="auto"/>
              <w:left w:val="single" w:sz="2" w:space="0" w:color="auto"/>
              <w:bottom w:val="single" w:sz="2" w:space="0" w:color="auto"/>
              <w:right w:val="single" w:sz="2" w:space="0" w:color="auto"/>
            </w:tcBorders>
          </w:tcPr>
          <w:p w14:paraId="18FE37F9" w14:textId="77777777" w:rsidR="009675C1" w:rsidRPr="006729E8" w:rsidRDefault="00D449B6">
            <w:pPr>
              <w:pStyle w:val="NormalLeft"/>
            </w:pPr>
            <w:proofErr w:type="spellStart"/>
            <w:proofErr w:type="gramStart"/>
            <w:r w:rsidRPr="006729E8">
              <w:rPr>
                <w:i/>
                <w:iCs/>
              </w:rPr>
              <w:t>m</w:t>
            </w:r>
            <w:r w:rsidRPr="006729E8">
              <w:rPr>
                <w:vertAlign w:val="subscript"/>
              </w:rPr>
              <w:t>gas,i</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6BB6121D"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42E1C764" w14:textId="1B9FB21D" w:rsidR="009675C1" w:rsidRPr="006729E8" w:rsidRDefault="00D449B6">
            <w:pPr>
              <w:pStyle w:val="NormalLeft"/>
            </w:pPr>
            <w:proofErr w:type="gramStart"/>
            <w:r w:rsidRPr="006729E8">
              <w:t>is</w:t>
            </w:r>
            <w:proofErr w:type="gramEnd"/>
            <w:r w:rsidRPr="006729E8">
              <w:t xml:space="preserve"> the mass </w:t>
            </w:r>
            <w:r w:rsidR="001D3F9D">
              <w:t xml:space="preserve">flow rate </w:t>
            </w:r>
            <w:r w:rsidRPr="006729E8">
              <w:t>of the exhaust component ‘gas’ [g/s]</w:t>
            </w:r>
          </w:p>
        </w:tc>
      </w:tr>
      <w:tr w:rsidR="009675C1" w:rsidRPr="0010567B" w14:paraId="17E7F3DE" w14:textId="77777777">
        <w:tc>
          <w:tcPr>
            <w:tcW w:w="1114" w:type="dxa"/>
            <w:tcBorders>
              <w:top w:val="single" w:sz="2" w:space="0" w:color="auto"/>
              <w:left w:val="single" w:sz="2" w:space="0" w:color="auto"/>
              <w:bottom w:val="single" w:sz="2" w:space="0" w:color="auto"/>
              <w:right w:val="single" w:sz="2" w:space="0" w:color="auto"/>
            </w:tcBorders>
          </w:tcPr>
          <w:p w14:paraId="3F38E1EB" w14:textId="77777777" w:rsidR="009675C1" w:rsidRPr="006729E8" w:rsidRDefault="00D449B6">
            <w:pPr>
              <w:pStyle w:val="NormalLeft"/>
            </w:pPr>
            <w:proofErr w:type="spellStart"/>
            <w:proofErr w:type="gramStart"/>
            <w:r w:rsidRPr="006729E8">
              <w:rPr>
                <w:i/>
                <w:iCs/>
              </w:rPr>
              <w:t>u</w:t>
            </w:r>
            <w:r w:rsidRPr="006729E8">
              <w:rPr>
                <w:vertAlign w:val="subscript"/>
              </w:rPr>
              <w:t>gas</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043FCB11"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1E5E04B9" w14:textId="77777777" w:rsidR="009675C1" w:rsidRPr="006729E8" w:rsidRDefault="00D449B6">
            <w:pPr>
              <w:pStyle w:val="NormalLeft"/>
            </w:pPr>
            <w:proofErr w:type="gramStart"/>
            <w:r w:rsidRPr="006729E8">
              <w:t>is</w:t>
            </w:r>
            <w:proofErr w:type="gramEnd"/>
            <w:r w:rsidRPr="006729E8">
              <w:t xml:space="preserve"> the ratio of the density of the exhaust component ‘gas’ and the overall density of the exhaust as listed in Table 1</w:t>
            </w:r>
          </w:p>
        </w:tc>
      </w:tr>
      <w:tr w:rsidR="009675C1" w:rsidRPr="0010567B" w14:paraId="66408508" w14:textId="77777777">
        <w:tc>
          <w:tcPr>
            <w:tcW w:w="1114" w:type="dxa"/>
            <w:tcBorders>
              <w:top w:val="single" w:sz="2" w:space="0" w:color="auto"/>
              <w:left w:val="single" w:sz="2" w:space="0" w:color="auto"/>
              <w:bottom w:val="single" w:sz="2" w:space="0" w:color="auto"/>
              <w:right w:val="single" w:sz="2" w:space="0" w:color="auto"/>
            </w:tcBorders>
          </w:tcPr>
          <w:p w14:paraId="38834A24" w14:textId="77777777" w:rsidR="009675C1" w:rsidRPr="006729E8" w:rsidRDefault="00D449B6">
            <w:pPr>
              <w:pStyle w:val="NormalLeft"/>
            </w:pPr>
            <w:proofErr w:type="spellStart"/>
            <w:proofErr w:type="gramStart"/>
            <w:r w:rsidRPr="006729E8">
              <w:rPr>
                <w:i/>
                <w:iCs/>
              </w:rPr>
              <w:t>c</w:t>
            </w:r>
            <w:r w:rsidRPr="006729E8">
              <w:rPr>
                <w:vertAlign w:val="subscript"/>
              </w:rPr>
              <w:t>gas,i</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1FC00D4A"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25CA8AEE" w14:textId="77777777" w:rsidR="009675C1" w:rsidRPr="006729E8" w:rsidRDefault="00D449B6">
            <w:pPr>
              <w:pStyle w:val="NormalLeft"/>
            </w:pPr>
            <w:proofErr w:type="gramStart"/>
            <w:r w:rsidRPr="006729E8">
              <w:t>is</w:t>
            </w:r>
            <w:proofErr w:type="gramEnd"/>
            <w:r w:rsidRPr="006729E8">
              <w:t xml:space="preserve"> the measured concentration of the exhaust component ‘gas’ in the exhaust [ppm]</w:t>
            </w:r>
          </w:p>
        </w:tc>
      </w:tr>
      <w:tr w:rsidR="009675C1" w:rsidRPr="0010567B" w14:paraId="472F86BA" w14:textId="77777777">
        <w:tc>
          <w:tcPr>
            <w:tcW w:w="1114" w:type="dxa"/>
            <w:tcBorders>
              <w:top w:val="single" w:sz="2" w:space="0" w:color="auto"/>
              <w:left w:val="single" w:sz="2" w:space="0" w:color="auto"/>
              <w:bottom w:val="single" w:sz="2" w:space="0" w:color="auto"/>
              <w:right w:val="single" w:sz="2" w:space="0" w:color="auto"/>
            </w:tcBorders>
          </w:tcPr>
          <w:p w14:paraId="543C6310" w14:textId="77777777" w:rsidR="009675C1" w:rsidRPr="006729E8" w:rsidRDefault="00D449B6">
            <w:pPr>
              <w:pStyle w:val="NormalLeft"/>
            </w:pPr>
            <w:proofErr w:type="spellStart"/>
            <w:proofErr w:type="gramStart"/>
            <w:r w:rsidRPr="006729E8">
              <w:rPr>
                <w:i/>
                <w:iCs/>
              </w:rPr>
              <w:t>q</w:t>
            </w:r>
            <w:r w:rsidRPr="006729E8">
              <w:rPr>
                <w:i/>
                <w:iCs/>
                <w:vertAlign w:val="subscript"/>
              </w:rPr>
              <w:t>m</w:t>
            </w:r>
            <w:r w:rsidRPr="006729E8">
              <w:rPr>
                <w:vertAlign w:val="subscript"/>
              </w:rPr>
              <w:t>ew,i</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2BB150E1"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4C788913" w14:textId="77777777" w:rsidR="009675C1" w:rsidRPr="006729E8" w:rsidRDefault="00D449B6">
            <w:pPr>
              <w:pStyle w:val="NormalLeft"/>
            </w:pPr>
            <w:proofErr w:type="gramStart"/>
            <w:r w:rsidRPr="006729E8">
              <w:t>is</w:t>
            </w:r>
            <w:proofErr w:type="gramEnd"/>
            <w:r w:rsidRPr="006729E8">
              <w:t xml:space="preserve"> the measured exhaust mass flow rate [kg/s]</w:t>
            </w:r>
          </w:p>
        </w:tc>
      </w:tr>
      <w:tr w:rsidR="009675C1" w:rsidRPr="006729E8" w14:paraId="2BAAC49E" w14:textId="77777777">
        <w:tc>
          <w:tcPr>
            <w:tcW w:w="1114" w:type="dxa"/>
            <w:tcBorders>
              <w:top w:val="single" w:sz="2" w:space="0" w:color="auto"/>
              <w:left w:val="single" w:sz="2" w:space="0" w:color="auto"/>
              <w:bottom w:val="single" w:sz="2" w:space="0" w:color="auto"/>
              <w:right w:val="single" w:sz="2" w:space="0" w:color="auto"/>
            </w:tcBorders>
          </w:tcPr>
          <w:p w14:paraId="05506BD6" w14:textId="77777777" w:rsidR="009675C1" w:rsidRPr="006729E8" w:rsidRDefault="00D449B6">
            <w:pPr>
              <w:pStyle w:val="NormalLeft"/>
            </w:pPr>
            <w:proofErr w:type="gramStart"/>
            <w:r w:rsidRPr="006729E8">
              <w:rPr>
                <w:i/>
                <w:iCs/>
              </w:rPr>
              <w:t>gas</w:t>
            </w:r>
            <w:proofErr w:type="gramEnd"/>
          </w:p>
        </w:tc>
        <w:tc>
          <w:tcPr>
            <w:tcW w:w="465" w:type="dxa"/>
            <w:tcBorders>
              <w:top w:val="single" w:sz="2" w:space="0" w:color="auto"/>
              <w:left w:val="single" w:sz="2" w:space="0" w:color="auto"/>
              <w:bottom w:val="single" w:sz="2" w:space="0" w:color="auto"/>
              <w:right w:val="single" w:sz="2" w:space="0" w:color="auto"/>
            </w:tcBorders>
          </w:tcPr>
          <w:p w14:paraId="7945912F"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7CDFAADC" w14:textId="77777777" w:rsidR="009675C1" w:rsidRPr="006729E8" w:rsidRDefault="00D449B6">
            <w:pPr>
              <w:pStyle w:val="NormalLeft"/>
            </w:pPr>
            <w:proofErr w:type="gramStart"/>
            <w:r w:rsidRPr="006729E8">
              <w:t>is</w:t>
            </w:r>
            <w:proofErr w:type="gramEnd"/>
            <w:r w:rsidRPr="006729E8">
              <w:t xml:space="preserve"> the respective component</w:t>
            </w:r>
          </w:p>
        </w:tc>
      </w:tr>
      <w:tr w:rsidR="009675C1" w:rsidRPr="006729E8" w14:paraId="6EDB3AC2" w14:textId="77777777">
        <w:tc>
          <w:tcPr>
            <w:tcW w:w="1114" w:type="dxa"/>
            <w:tcBorders>
              <w:top w:val="single" w:sz="2" w:space="0" w:color="auto"/>
              <w:left w:val="single" w:sz="2" w:space="0" w:color="auto"/>
              <w:bottom w:val="single" w:sz="2" w:space="0" w:color="auto"/>
              <w:right w:val="single" w:sz="2" w:space="0" w:color="auto"/>
            </w:tcBorders>
          </w:tcPr>
          <w:p w14:paraId="51459D44" w14:textId="77777777" w:rsidR="009675C1" w:rsidRPr="006729E8" w:rsidRDefault="00D449B6">
            <w:pPr>
              <w:pStyle w:val="NormalLeft"/>
            </w:pPr>
            <w:proofErr w:type="spellStart"/>
            <w:proofErr w:type="gramStart"/>
            <w:r w:rsidRPr="006729E8">
              <w:rPr>
                <w:i/>
                <w:iCs/>
              </w:rPr>
              <w:t>i</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76AF188F"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364E2481" w14:textId="77777777" w:rsidR="009675C1" w:rsidRPr="006729E8" w:rsidRDefault="00D449B6">
            <w:pPr>
              <w:pStyle w:val="NormalLeft"/>
            </w:pPr>
            <w:proofErr w:type="gramStart"/>
            <w:r w:rsidRPr="006729E8">
              <w:t>number</w:t>
            </w:r>
            <w:proofErr w:type="gramEnd"/>
            <w:r w:rsidRPr="006729E8">
              <w:t xml:space="preserve"> of the measurement</w:t>
            </w:r>
          </w:p>
        </w:tc>
      </w:tr>
    </w:tbl>
    <w:p w14:paraId="6B6A12C5" w14:textId="77777777" w:rsidR="009675C1" w:rsidRPr="006729E8" w:rsidRDefault="009675C1"/>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00"/>
        <w:gridCol w:w="1080"/>
        <w:gridCol w:w="990"/>
        <w:gridCol w:w="1170"/>
        <w:gridCol w:w="1080"/>
        <w:gridCol w:w="1095"/>
        <w:gridCol w:w="1086"/>
      </w:tblGrid>
      <w:tr w:rsidR="00240488" w:rsidRPr="00837A66" w14:paraId="01BE3E10" w14:textId="77777777" w:rsidTr="00DF5620">
        <w:trPr>
          <w:ins w:id="745" w:author="JRC-User" w:date="2019-12-12T14:30:00Z"/>
        </w:trPr>
        <w:tc>
          <w:tcPr>
            <w:tcW w:w="1530" w:type="dxa"/>
            <w:vMerge w:val="restart"/>
            <w:vAlign w:val="center"/>
          </w:tcPr>
          <w:p w14:paraId="5898F9AE" w14:textId="77777777" w:rsidR="00240488" w:rsidRPr="006D3F19" w:rsidRDefault="00240488" w:rsidP="00DF5620">
            <w:pPr>
              <w:rPr>
                <w:ins w:id="746" w:author="JRC-User" w:date="2019-12-12T14:30:00Z"/>
                <w:sz w:val="20"/>
                <w:szCs w:val="20"/>
              </w:rPr>
            </w:pPr>
            <w:ins w:id="747" w:author="JRC-User" w:date="2019-12-12T14:30:00Z">
              <w:r w:rsidRPr="006D3F19">
                <w:rPr>
                  <w:sz w:val="20"/>
                  <w:szCs w:val="20"/>
                </w:rPr>
                <w:t>Fuel</w:t>
              </w:r>
            </w:ins>
          </w:p>
        </w:tc>
        <w:tc>
          <w:tcPr>
            <w:tcW w:w="900" w:type="dxa"/>
            <w:vMerge w:val="restart"/>
            <w:vAlign w:val="center"/>
          </w:tcPr>
          <w:p w14:paraId="7FAF8051" w14:textId="77777777" w:rsidR="00240488" w:rsidRPr="006D3F19" w:rsidRDefault="00240488" w:rsidP="00DF5620">
            <w:pPr>
              <w:rPr>
                <w:ins w:id="748" w:author="JRC-User" w:date="2019-12-12T14:30:00Z"/>
                <w:i/>
                <w:sz w:val="20"/>
                <w:szCs w:val="20"/>
              </w:rPr>
            </w:pPr>
            <w:ins w:id="749" w:author="JRC-User" w:date="2019-12-12T14:30:00Z">
              <w:r w:rsidRPr="006D3F19">
                <w:rPr>
                  <w:i/>
                  <w:sz w:val="20"/>
                  <w:szCs w:val="20"/>
                </w:rPr>
                <w:sym w:font="Symbol" w:char="F072"/>
              </w:r>
              <w:proofErr w:type="gramStart"/>
              <w:r w:rsidRPr="006D3F19">
                <w:rPr>
                  <w:sz w:val="20"/>
                  <w:szCs w:val="20"/>
                  <w:vertAlign w:val="subscript"/>
                </w:rPr>
                <w:t>e</w:t>
              </w:r>
              <w:proofErr w:type="gramEnd"/>
              <w:r w:rsidRPr="006D3F19">
                <w:rPr>
                  <w:sz w:val="20"/>
                  <w:szCs w:val="20"/>
                  <w:vertAlign w:val="subscript"/>
                </w:rPr>
                <w:t xml:space="preserve"> </w:t>
              </w:r>
              <w:r w:rsidRPr="006D3F19">
                <w:rPr>
                  <w:sz w:val="20"/>
                  <w:szCs w:val="20"/>
                </w:rPr>
                <w:t>[kg/m</w:t>
              </w:r>
              <w:r w:rsidRPr="006D3F19">
                <w:rPr>
                  <w:sz w:val="20"/>
                  <w:szCs w:val="20"/>
                  <w:vertAlign w:val="superscript"/>
                </w:rPr>
                <w:t>3</w:t>
              </w:r>
              <w:r w:rsidRPr="006D3F19">
                <w:rPr>
                  <w:sz w:val="20"/>
                  <w:szCs w:val="20"/>
                </w:rPr>
                <w:t>]</w:t>
              </w:r>
            </w:ins>
          </w:p>
        </w:tc>
        <w:tc>
          <w:tcPr>
            <w:tcW w:w="6501" w:type="dxa"/>
            <w:gridSpan w:val="6"/>
            <w:vAlign w:val="center"/>
          </w:tcPr>
          <w:p w14:paraId="0ADAAA27" w14:textId="425EBF73" w:rsidR="00240488" w:rsidRPr="006D3F19" w:rsidRDefault="00240488" w:rsidP="00DF5620">
            <w:pPr>
              <w:rPr>
                <w:ins w:id="750" w:author="JRC-User" w:date="2019-12-12T14:30:00Z"/>
                <w:sz w:val="20"/>
                <w:szCs w:val="20"/>
              </w:rPr>
            </w:pPr>
            <w:ins w:id="751" w:author="JRC-User" w:date="2019-12-12T14:30:00Z">
              <w:r w:rsidRPr="006D3F19">
                <w:rPr>
                  <w:sz w:val="20"/>
                  <w:szCs w:val="20"/>
                </w:rPr>
                <w:t xml:space="preserve">Component or </w:t>
              </w:r>
            </w:ins>
            <w:r w:rsidR="00DD488E">
              <w:rPr>
                <w:sz w:val="20"/>
                <w:szCs w:val="20"/>
              </w:rPr>
              <w:t>criteria emission</w:t>
            </w:r>
            <w:ins w:id="752" w:author="JRC-User" w:date="2019-12-12T14:30:00Z">
              <w:r w:rsidRPr="006D3F19">
                <w:rPr>
                  <w:sz w:val="20"/>
                  <w:szCs w:val="20"/>
                </w:rPr>
                <w:t xml:space="preserve"> </w:t>
              </w:r>
              <w:proofErr w:type="spellStart"/>
              <w:r w:rsidRPr="006D3F19">
                <w:rPr>
                  <w:sz w:val="20"/>
                  <w:szCs w:val="20"/>
                </w:rPr>
                <w:t>i</w:t>
              </w:r>
              <w:proofErr w:type="spellEnd"/>
            </w:ins>
          </w:p>
        </w:tc>
      </w:tr>
      <w:tr w:rsidR="00240488" w:rsidRPr="00837A66" w14:paraId="4C4782ED" w14:textId="77777777" w:rsidTr="00DF5620">
        <w:trPr>
          <w:ins w:id="753" w:author="JRC-User" w:date="2019-12-12T14:30:00Z"/>
        </w:trPr>
        <w:tc>
          <w:tcPr>
            <w:tcW w:w="1530" w:type="dxa"/>
            <w:vMerge/>
          </w:tcPr>
          <w:p w14:paraId="7A5F9F83" w14:textId="77777777" w:rsidR="00240488" w:rsidRPr="006D3F19" w:rsidRDefault="00240488" w:rsidP="00DF5620">
            <w:pPr>
              <w:rPr>
                <w:ins w:id="754" w:author="JRC-User" w:date="2019-12-12T14:30:00Z"/>
                <w:sz w:val="20"/>
                <w:szCs w:val="20"/>
              </w:rPr>
            </w:pPr>
          </w:p>
        </w:tc>
        <w:tc>
          <w:tcPr>
            <w:tcW w:w="900" w:type="dxa"/>
            <w:vMerge/>
          </w:tcPr>
          <w:p w14:paraId="41774B2B" w14:textId="77777777" w:rsidR="00240488" w:rsidRPr="006D3F19" w:rsidRDefault="00240488" w:rsidP="00DF5620">
            <w:pPr>
              <w:rPr>
                <w:ins w:id="755" w:author="JRC-User" w:date="2019-12-12T14:30:00Z"/>
                <w:sz w:val="20"/>
                <w:szCs w:val="20"/>
              </w:rPr>
            </w:pPr>
          </w:p>
        </w:tc>
        <w:tc>
          <w:tcPr>
            <w:tcW w:w="1080" w:type="dxa"/>
            <w:tcBorders>
              <w:bottom w:val="single" w:sz="4" w:space="0" w:color="auto"/>
            </w:tcBorders>
          </w:tcPr>
          <w:p w14:paraId="188B94A7" w14:textId="77777777" w:rsidR="00240488" w:rsidRPr="006D3F19" w:rsidRDefault="00240488" w:rsidP="00DF5620">
            <w:pPr>
              <w:rPr>
                <w:ins w:id="756" w:author="JRC-User" w:date="2019-12-12T14:30:00Z"/>
                <w:sz w:val="20"/>
                <w:szCs w:val="20"/>
                <w:vertAlign w:val="subscript"/>
              </w:rPr>
            </w:pPr>
            <w:proofErr w:type="spellStart"/>
            <w:ins w:id="757" w:author="JRC-User" w:date="2019-12-12T14:30:00Z">
              <w:r w:rsidRPr="006D3F19">
                <w:rPr>
                  <w:sz w:val="20"/>
                  <w:szCs w:val="20"/>
                </w:rPr>
                <w:t>NO</w:t>
              </w:r>
              <w:r w:rsidRPr="006D3F19">
                <w:rPr>
                  <w:sz w:val="20"/>
                  <w:szCs w:val="20"/>
                  <w:vertAlign w:val="subscript"/>
                </w:rPr>
                <w:t>x</w:t>
              </w:r>
              <w:proofErr w:type="spellEnd"/>
            </w:ins>
          </w:p>
        </w:tc>
        <w:tc>
          <w:tcPr>
            <w:tcW w:w="990" w:type="dxa"/>
            <w:tcBorders>
              <w:bottom w:val="single" w:sz="4" w:space="0" w:color="auto"/>
            </w:tcBorders>
          </w:tcPr>
          <w:p w14:paraId="3DD290F3" w14:textId="77777777" w:rsidR="00240488" w:rsidRPr="006D3F19" w:rsidRDefault="00240488" w:rsidP="00DF5620">
            <w:pPr>
              <w:rPr>
                <w:ins w:id="758" w:author="JRC-User" w:date="2019-12-12T14:30:00Z"/>
                <w:sz w:val="20"/>
                <w:szCs w:val="20"/>
              </w:rPr>
            </w:pPr>
            <w:ins w:id="759" w:author="JRC-User" w:date="2019-12-12T14:30:00Z">
              <w:r w:rsidRPr="006D3F19">
                <w:rPr>
                  <w:sz w:val="20"/>
                  <w:szCs w:val="20"/>
                </w:rPr>
                <w:t>CO</w:t>
              </w:r>
            </w:ins>
          </w:p>
        </w:tc>
        <w:tc>
          <w:tcPr>
            <w:tcW w:w="1170" w:type="dxa"/>
            <w:tcBorders>
              <w:bottom w:val="single" w:sz="4" w:space="0" w:color="auto"/>
            </w:tcBorders>
          </w:tcPr>
          <w:p w14:paraId="520FA2A7" w14:textId="77777777" w:rsidR="00240488" w:rsidRPr="006D3F19" w:rsidRDefault="00240488" w:rsidP="00DF5620">
            <w:pPr>
              <w:rPr>
                <w:ins w:id="760" w:author="JRC-User" w:date="2019-12-12T14:30:00Z"/>
                <w:sz w:val="20"/>
                <w:szCs w:val="20"/>
              </w:rPr>
            </w:pPr>
            <w:ins w:id="761" w:author="JRC-User" w:date="2019-12-12T14:30:00Z">
              <w:r w:rsidRPr="006D3F19">
                <w:rPr>
                  <w:sz w:val="20"/>
                  <w:szCs w:val="20"/>
                </w:rPr>
                <w:t>HC</w:t>
              </w:r>
            </w:ins>
          </w:p>
        </w:tc>
        <w:tc>
          <w:tcPr>
            <w:tcW w:w="1080" w:type="dxa"/>
            <w:tcBorders>
              <w:bottom w:val="single" w:sz="4" w:space="0" w:color="auto"/>
            </w:tcBorders>
          </w:tcPr>
          <w:p w14:paraId="3CDFBB7B" w14:textId="77777777" w:rsidR="00240488" w:rsidRPr="006D3F19" w:rsidRDefault="00240488" w:rsidP="00DF5620">
            <w:pPr>
              <w:rPr>
                <w:ins w:id="762" w:author="JRC-User" w:date="2019-12-12T14:30:00Z"/>
                <w:sz w:val="20"/>
                <w:szCs w:val="20"/>
              </w:rPr>
            </w:pPr>
            <w:ins w:id="763" w:author="JRC-User" w:date="2019-12-12T14:30:00Z">
              <w:r w:rsidRPr="006D3F19">
                <w:rPr>
                  <w:sz w:val="20"/>
                  <w:szCs w:val="20"/>
                </w:rPr>
                <w:t>CO</w:t>
              </w:r>
              <w:r w:rsidRPr="006D3F19">
                <w:rPr>
                  <w:sz w:val="20"/>
                  <w:szCs w:val="20"/>
                  <w:vertAlign w:val="subscript"/>
                </w:rPr>
                <w:t>2</w:t>
              </w:r>
            </w:ins>
          </w:p>
        </w:tc>
        <w:tc>
          <w:tcPr>
            <w:tcW w:w="1095" w:type="dxa"/>
            <w:tcBorders>
              <w:bottom w:val="single" w:sz="4" w:space="0" w:color="auto"/>
            </w:tcBorders>
          </w:tcPr>
          <w:p w14:paraId="6E283D37" w14:textId="77777777" w:rsidR="00240488" w:rsidRPr="006D3F19" w:rsidRDefault="00240488" w:rsidP="00DF5620">
            <w:pPr>
              <w:rPr>
                <w:ins w:id="764" w:author="JRC-User" w:date="2019-12-12T14:30:00Z"/>
                <w:sz w:val="20"/>
                <w:szCs w:val="20"/>
                <w:vertAlign w:val="subscript"/>
              </w:rPr>
            </w:pPr>
            <w:ins w:id="765" w:author="JRC-User" w:date="2019-12-12T14:30:00Z">
              <w:r w:rsidRPr="006D3F19">
                <w:rPr>
                  <w:sz w:val="20"/>
                  <w:szCs w:val="20"/>
                </w:rPr>
                <w:t>O</w:t>
              </w:r>
              <w:r w:rsidRPr="006D3F19">
                <w:rPr>
                  <w:sz w:val="20"/>
                  <w:szCs w:val="20"/>
                  <w:vertAlign w:val="subscript"/>
                </w:rPr>
                <w:t>2</w:t>
              </w:r>
            </w:ins>
          </w:p>
        </w:tc>
        <w:tc>
          <w:tcPr>
            <w:tcW w:w="1086" w:type="dxa"/>
          </w:tcPr>
          <w:p w14:paraId="18C15787" w14:textId="77777777" w:rsidR="00240488" w:rsidRPr="006D3F19" w:rsidRDefault="00240488" w:rsidP="00DF5620">
            <w:pPr>
              <w:rPr>
                <w:ins w:id="766" w:author="JRC-User" w:date="2019-12-12T14:30:00Z"/>
                <w:sz w:val="20"/>
                <w:szCs w:val="20"/>
                <w:vertAlign w:val="subscript"/>
              </w:rPr>
            </w:pPr>
            <w:ins w:id="767" w:author="JRC-User" w:date="2019-12-12T14:30:00Z">
              <w:r w:rsidRPr="006D3F19">
                <w:rPr>
                  <w:sz w:val="20"/>
                  <w:szCs w:val="20"/>
                </w:rPr>
                <w:t>CH</w:t>
              </w:r>
              <w:r w:rsidRPr="006D3F19">
                <w:rPr>
                  <w:sz w:val="20"/>
                  <w:szCs w:val="20"/>
                  <w:vertAlign w:val="subscript"/>
                </w:rPr>
                <w:t>4</w:t>
              </w:r>
            </w:ins>
          </w:p>
        </w:tc>
      </w:tr>
      <w:tr w:rsidR="00240488" w:rsidRPr="00837A66" w14:paraId="37B0E8F0" w14:textId="77777777" w:rsidTr="00DF5620">
        <w:trPr>
          <w:ins w:id="768" w:author="JRC-User" w:date="2019-12-12T14:30:00Z"/>
        </w:trPr>
        <w:tc>
          <w:tcPr>
            <w:tcW w:w="1530" w:type="dxa"/>
            <w:vMerge/>
          </w:tcPr>
          <w:p w14:paraId="6E76905E" w14:textId="77777777" w:rsidR="00240488" w:rsidRPr="006D3F19" w:rsidRDefault="00240488" w:rsidP="00DF5620">
            <w:pPr>
              <w:rPr>
                <w:ins w:id="769" w:author="JRC-User" w:date="2019-12-12T14:30:00Z"/>
                <w:sz w:val="20"/>
                <w:szCs w:val="20"/>
              </w:rPr>
            </w:pPr>
          </w:p>
        </w:tc>
        <w:tc>
          <w:tcPr>
            <w:tcW w:w="900" w:type="dxa"/>
            <w:vMerge/>
          </w:tcPr>
          <w:p w14:paraId="558D50EC" w14:textId="77777777" w:rsidR="00240488" w:rsidRPr="006D3F19" w:rsidRDefault="00240488" w:rsidP="00DF5620">
            <w:pPr>
              <w:rPr>
                <w:ins w:id="770" w:author="JRC-User" w:date="2019-12-12T14:30:00Z"/>
                <w:sz w:val="20"/>
                <w:szCs w:val="20"/>
              </w:rPr>
            </w:pPr>
          </w:p>
        </w:tc>
        <w:tc>
          <w:tcPr>
            <w:tcW w:w="1080" w:type="dxa"/>
            <w:tcBorders>
              <w:right w:val="nil"/>
            </w:tcBorders>
          </w:tcPr>
          <w:p w14:paraId="2966416E" w14:textId="77777777" w:rsidR="00240488" w:rsidRPr="006D3F19" w:rsidRDefault="00240488" w:rsidP="00DF5620">
            <w:pPr>
              <w:rPr>
                <w:ins w:id="771" w:author="JRC-User" w:date="2019-12-12T14:30:00Z"/>
                <w:sz w:val="20"/>
                <w:szCs w:val="20"/>
              </w:rPr>
            </w:pPr>
          </w:p>
        </w:tc>
        <w:tc>
          <w:tcPr>
            <w:tcW w:w="990" w:type="dxa"/>
            <w:tcBorders>
              <w:left w:val="nil"/>
              <w:right w:val="nil"/>
            </w:tcBorders>
          </w:tcPr>
          <w:p w14:paraId="52E8EEAE" w14:textId="77777777" w:rsidR="00240488" w:rsidRPr="006D3F19" w:rsidRDefault="00240488" w:rsidP="00DF5620">
            <w:pPr>
              <w:rPr>
                <w:ins w:id="772" w:author="JRC-User" w:date="2019-12-12T14:30:00Z"/>
                <w:sz w:val="20"/>
                <w:szCs w:val="20"/>
              </w:rPr>
            </w:pPr>
          </w:p>
        </w:tc>
        <w:tc>
          <w:tcPr>
            <w:tcW w:w="1170" w:type="dxa"/>
            <w:tcBorders>
              <w:left w:val="nil"/>
              <w:right w:val="nil"/>
            </w:tcBorders>
          </w:tcPr>
          <w:p w14:paraId="4D195B42" w14:textId="77777777" w:rsidR="00240488" w:rsidRPr="006D3F19" w:rsidRDefault="00240488" w:rsidP="00DF5620">
            <w:pPr>
              <w:rPr>
                <w:ins w:id="773" w:author="JRC-User" w:date="2019-12-12T14:30:00Z"/>
                <w:i/>
                <w:sz w:val="20"/>
                <w:szCs w:val="20"/>
              </w:rPr>
            </w:pPr>
            <w:ins w:id="774" w:author="JRC-User" w:date="2019-12-12T14:30:00Z">
              <w:r w:rsidRPr="006D3F19">
                <w:rPr>
                  <w:i/>
                  <w:sz w:val="20"/>
                  <w:szCs w:val="20"/>
                </w:rPr>
                <w:sym w:font="Symbol" w:char="F072"/>
              </w:r>
              <w:proofErr w:type="gramStart"/>
              <w:r w:rsidRPr="006D3F19">
                <w:rPr>
                  <w:sz w:val="20"/>
                  <w:szCs w:val="20"/>
                  <w:vertAlign w:val="subscript"/>
                </w:rPr>
                <w:t>gas</w:t>
              </w:r>
              <w:proofErr w:type="gramEnd"/>
              <w:r w:rsidRPr="006D3F19">
                <w:rPr>
                  <w:i/>
                  <w:sz w:val="20"/>
                  <w:szCs w:val="20"/>
                </w:rPr>
                <w:t> </w:t>
              </w:r>
              <w:r w:rsidRPr="006D3F19">
                <w:rPr>
                  <w:sz w:val="20"/>
                  <w:szCs w:val="20"/>
                </w:rPr>
                <w:t>[kg/m</w:t>
              </w:r>
              <w:r w:rsidRPr="006D3F19">
                <w:rPr>
                  <w:sz w:val="20"/>
                  <w:szCs w:val="20"/>
                  <w:vertAlign w:val="superscript"/>
                </w:rPr>
                <w:t>3</w:t>
              </w:r>
              <w:r w:rsidRPr="006D3F19">
                <w:rPr>
                  <w:sz w:val="20"/>
                  <w:szCs w:val="20"/>
                </w:rPr>
                <w:t>]</w:t>
              </w:r>
            </w:ins>
          </w:p>
        </w:tc>
        <w:tc>
          <w:tcPr>
            <w:tcW w:w="1080" w:type="dxa"/>
            <w:tcBorders>
              <w:left w:val="nil"/>
              <w:right w:val="nil"/>
            </w:tcBorders>
          </w:tcPr>
          <w:p w14:paraId="60CEC8D8" w14:textId="77777777" w:rsidR="00240488" w:rsidRPr="006D3F19" w:rsidRDefault="00240488" w:rsidP="00DF5620">
            <w:pPr>
              <w:rPr>
                <w:ins w:id="775" w:author="JRC-User" w:date="2019-12-12T14:30:00Z"/>
                <w:sz w:val="20"/>
                <w:szCs w:val="20"/>
              </w:rPr>
            </w:pPr>
          </w:p>
        </w:tc>
        <w:tc>
          <w:tcPr>
            <w:tcW w:w="1095" w:type="dxa"/>
            <w:tcBorders>
              <w:left w:val="nil"/>
              <w:right w:val="nil"/>
            </w:tcBorders>
          </w:tcPr>
          <w:p w14:paraId="77FBE673" w14:textId="77777777" w:rsidR="00240488" w:rsidRPr="006D3F19" w:rsidRDefault="00240488" w:rsidP="00DF5620">
            <w:pPr>
              <w:rPr>
                <w:ins w:id="776" w:author="JRC-User" w:date="2019-12-12T14:30:00Z"/>
                <w:sz w:val="20"/>
                <w:szCs w:val="20"/>
              </w:rPr>
            </w:pPr>
          </w:p>
        </w:tc>
        <w:tc>
          <w:tcPr>
            <w:tcW w:w="1086" w:type="dxa"/>
            <w:tcBorders>
              <w:left w:val="nil"/>
            </w:tcBorders>
          </w:tcPr>
          <w:p w14:paraId="15C4BDC5" w14:textId="77777777" w:rsidR="00240488" w:rsidRPr="006D3F19" w:rsidRDefault="00240488" w:rsidP="00DF5620">
            <w:pPr>
              <w:rPr>
                <w:ins w:id="777" w:author="JRC-User" w:date="2019-12-12T14:30:00Z"/>
                <w:sz w:val="20"/>
                <w:szCs w:val="20"/>
              </w:rPr>
            </w:pPr>
          </w:p>
        </w:tc>
      </w:tr>
      <w:tr w:rsidR="00240488" w:rsidRPr="00837A66" w14:paraId="01025832" w14:textId="77777777" w:rsidTr="00DF5620">
        <w:trPr>
          <w:ins w:id="778" w:author="JRC-User" w:date="2019-12-12T14:30:00Z"/>
        </w:trPr>
        <w:tc>
          <w:tcPr>
            <w:tcW w:w="1530" w:type="dxa"/>
            <w:vMerge/>
          </w:tcPr>
          <w:p w14:paraId="18E505C6" w14:textId="77777777" w:rsidR="00240488" w:rsidRPr="006D3F19" w:rsidRDefault="00240488" w:rsidP="00DF5620">
            <w:pPr>
              <w:rPr>
                <w:ins w:id="779" w:author="JRC-User" w:date="2019-12-12T14:30:00Z"/>
                <w:sz w:val="20"/>
                <w:szCs w:val="20"/>
              </w:rPr>
            </w:pPr>
          </w:p>
        </w:tc>
        <w:tc>
          <w:tcPr>
            <w:tcW w:w="900" w:type="dxa"/>
            <w:vMerge/>
          </w:tcPr>
          <w:p w14:paraId="251B3474" w14:textId="77777777" w:rsidR="00240488" w:rsidRPr="006D3F19" w:rsidRDefault="00240488" w:rsidP="00DF5620">
            <w:pPr>
              <w:rPr>
                <w:ins w:id="780" w:author="JRC-User" w:date="2019-12-12T14:30:00Z"/>
                <w:sz w:val="20"/>
                <w:szCs w:val="20"/>
              </w:rPr>
            </w:pPr>
          </w:p>
        </w:tc>
        <w:tc>
          <w:tcPr>
            <w:tcW w:w="1080" w:type="dxa"/>
            <w:tcBorders>
              <w:bottom w:val="single" w:sz="4" w:space="0" w:color="auto"/>
            </w:tcBorders>
          </w:tcPr>
          <w:p w14:paraId="1FB81079" w14:textId="77777777" w:rsidR="00240488" w:rsidRPr="006D3F19" w:rsidRDefault="00240488" w:rsidP="00DF5620">
            <w:pPr>
              <w:rPr>
                <w:ins w:id="781" w:author="JRC-User" w:date="2019-12-12T14:30:00Z"/>
                <w:sz w:val="20"/>
                <w:szCs w:val="20"/>
              </w:rPr>
            </w:pPr>
            <w:ins w:id="782" w:author="JRC-User" w:date="2019-12-12T14:30:00Z">
              <w:r w:rsidRPr="006D3F19">
                <w:rPr>
                  <w:sz w:val="20"/>
                  <w:szCs w:val="20"/>
                </w:rPr>
                <w:t>2.053</w:t>
              </w:r>
            </w:ins>
          </w:p>
        </w:tc>
        <w:tc>
          <w:tcPr>
            <w:tcW w:w="990" w:type="dxa"/>
            <w:tcBorders>
              <w:bottom w:val="single" w:sz="4" w:space="0" w:color="auto"/>
            </w:tcBorders>
          </w:tcPr>
          <w:p w14:paraId="735CACA0" w14:textId="77777777" w:rsidR="00240488" w:rsidRPr="006D3F19" w:rsidRDefault="00240488" w:rsidP="00DF5620">
            <w:pPr>
              <w:rPr>
                <w:ins w:id="783" w:author="JRC-User" w:date="2019-12-12T14:30:00Z"/>
                <w:sz w:val="20"/>
                <w:szCs w:val="20"/>
              </w:rPr>
            </w:pPr>
            <w:ins w:id="784" w:author="JRC-User" w:date="2019-12-12T14:30:00Z">
              <w:r w:rsidRPr="006D3F19">
                <w:rPr>
                  <w:sz w:val="20"/>
                  <w:szCs w:val="20"/>
                </w:rPr>
                <w:t>1.250</w:t>
              </w:r>
            </w:ins>
          </w:p>
        </w:tc>
        <w:tc>
          <w:tcPr>
            <w:tcW w:w="1170" w:type="dxa"/>
            <w:tcBorders>
              <w:bottom w:val="single" w:sz="4" w:space="0" w:color="auto"/>
            </w:tcBorders>
          </w:tcPr>
          <w:p w14:paraId="45575895" w14:textId="77777777" w:rsidR="00240488" w:rsidRPr="006D3F19" w:rsidRDefault="00240488" w:rsidP="00DF5620">
            <w:pPr>
              <w:rPr>
                <w:ins w:id="785" w:author="JRC-User" w:date="2019-12-12T14:30:00Z"/>
                <w:sz w:val="20"/>
                <w:szCs w:val="20"/>
                <w:vertAlign w:val="superscript"/>
              </w:rPr>
            </w:pPr>
            <w:ins w:id="786" w:author="JRC-User" w:date="2019-12-12T14:30:00Z">
              <w:r w:rsidRPr="006D3F19">
                <w:rPr>
                  <w:sz w:val="20"/>
                  <w:szCs w:val="20"/>
                  <w:vertAlign w:val="superscript"/>
                </w:rPr>
                <w:t>(1)</w:t>
              </w:r>
            </w:ins>
          </w:p>
        </w:tc>
        <w:tc>
          <w:tcPr>
            <w:tcW w:w="1080" w:type="dxa"/>
            <w:tcBorders>
              <w:bottom w:val="single" w:sz="4" w:space="0" w:color="auto"/>
            </w:tcBorders>
          </w:tcPr>
          <w:p w14:paraId="42EE19AE" w14:textId="77777777" w:rsidR="00240488" w:rsidRPr="006D3F19" w:rsidRDefault="00240488" w:rsidP="00DF5620">
            <w:pPr>
              <w:rPr>
                <w:ins w:id="787" w:author="JRC-User" w:date="2019-12-12T14:30:00Z"/>
                <w:sz w:val="20"/>
                <w:szCs w:val="20"/>
              </w:rPr>
            </w:pPr>
            <w:ins w:id="788" w:author="JRC-User" w:date="2019-12-12T14:30:00Z">
              <w:r w:rsidRPr="006D3F19">
                <w:rPr>
                  <w:sz w:val="20"/>
                  <w:szCs w:val="20"/>
                </w:rPr>
                <w:t>1.9636</w:t>
              </w:r>
            </w:ins>
          </w:p>
        </w:tc>
        <w:tc>
          <w:tcPr>
            <w:tcW w:w="1095" w:type="dxa"/>
            <w:tcBorders>
              <w:bottom w:val="single" w:sz="4" w:space="0" w:color="auto"/>
            </w:tcBorders>
          </w:tcPr>
          <w:p w14:paraId="435C01FA" w14:textId="77777777" w:rsidR="00240488" w:rsidRPr="006D3F19" w:rsidRDefault="00240488" w:rsidP="00DF5620">
            <w:pPr>
              <w:rPr>
                <w:ins w:id="789" w:author="JRC-User" w:date="2019-12-12T14:30:00Z"/>
                <w:sz w:val="20"/>
                <w:szCs w:val="20"/>
              </w:rPr>
            </w:pPr>
            <w:ins w:id="790" w:author="JRC-User" w:date="2019-12-12T14:30:00Z">
              <w:r w:rsidRPr="006D3F19">
                <w:rPr>
                  <w:sz w:val="20"/>
                  <w:szCs w:val="20"/>
                </w:rPr>
                <w:t>1.4277</w:t>
              </w:r>
            </w:ins>
          </w:p>
        </w:tc>
        <w:tc>
          <w:tcPr>
            <w:tcW w:w="1086" w:type="dxa"/>
          </w:tcPr>
          <w:p w14:paraId="3BC49E86" w14:textId="77777777" w:rsidR="00240488" w:rsidRPr="006D3F19" w:rsidRDefault="00240488" w:rsidP="00DF5620">
            <w:pPr>
              <w:rPr>
                <w:ins w:id="791" w:author="JRC-User" w:date="2019-12-12T14:30:00Z"/>
                <w:sz w:val="20"/>
                <w:szCs w:val="20"/>
              </w:rPr>
            </w:pPr>
            <w:ins w:id="792" w:author="JRC-User" w:date="2019-12-12T14:30:00Z">
              <w:r w:rsidRPr="006D3F19">
                <w:rPr>
                  <w:sz w:val="20"/>
                  <w:szCs w:val="20"/>
                </w:rPr>
                <w:t>0.716</w:t>
              </w:r>
            </w:ins>
          </w:p>
        </w:tc>
      </w:tr>
      <w:tr w:rsidR="00240488" w:rsidRPr="00837A66" w14:paraId="0BA6F670" w14:textId="77777777" w:rsidTr="00DF5620">
        <w:trPr>
          <w:ins w:id="793" w:author="JRC-User" w:date="2019-12-12T14:30:00Z"/>
        </w:trPr>
        <w:tc>
          <w:tcPr>
            <w:tcW w:w="1530" w:type="dxa"/>
            <w:vMerge/>
          </w:tcPr>
          <w:p w14:paraId="51FE1DA7" w14:textId="77777777" w:rsidR="00240488" w:rsidRPr="006D3F19" w:rsidRDefault="00240488" w:rsidP="00DF5620">
            <w:pPr>
              <w:rPr>
                <w:ins w:id="794" w:author="JRC-User" w:date="2019-12-12T14:30:00Z"/>
                <w:sz w:val="20"/>
                <w:szCs w:val="20"/>
              </w:rPr>
            </w:pPr>
          </w:p>
        </w:tc>
        <w:tc>
          <w:tcPr>
            <w:tcW w:w="900" w:type="dxa"/>
            <w:vMerge/>
          </w:tcPr>
          <w:p w14:paraId="1CC45EF2" w14:textId="77777777" w:rsidR="00240488" w:rsidRPr="006D3F19" w:rsidRDefault="00240488" w:rsidP="00DF5620">
            <w:pPr>
              <w:rPr>
                <w:ins w:id="795" w:author="JRC-User" w:date="2019-12-12T14:30:00Z"/>
                <w:sz w:val="20"/>
                <w:szCs w:val="20"/>
              </w:rPr>
            </w:pPr>
          </w:p>
        </w:tc>
        <w:tc>
          <w:tcPr>
            <w:tcW w:w="1080" w:type="dxa"/>
            <w:tcBorders>
              <w:right w:val="nil"/>
            </w:tcBorders>
          </w:tcPr>
          <w:p w14:paraId="347B2F99" w14:textId="77777777" w:rsidR="00240488" w:rsidRPr="006D3F19" w:rsidRDefault="00240488" w:rsidP="00DF5620">
            <w:pPr>
              <w:rPr>
                <w:ins w:id="796" w:author="JRC-User" w:date="2019-12-12T14:30:00Z"/>
                <w:sz w:val="20"/>
                <w:szCs w:val="20"/>
              </w:rPr>
            </w:pPr>
          </w:p>
        </w:tc>
        <w:tc>
          <w:tcPr>
            <w:tcW w:w="990" w:type="dxa"/>
            <w:tcBorders>
              <w:left w:val="nil"/>
              <w:right w:val="nil"/>
            </w:tcBorders>
          </w:tcPr>
          <w:p w14:paraId="74DDD792" w14:textId="77777777" w:rsidR="00240488" w:rsidRPr="006D3F19" w:rsidRDefault="00240488" w:rsidP="00DF5620">
            <w:pPr>
              <w:rPr>
                <w:ins w:id="797" w:author="JRC-User" w:date="2019-12-12T14:30:00Z"/>
                <w:sz w:val="20"/>
                <w:szCs w:val="20"/>
              </w:rPr>
            </w:pPr>
          </w:p>
        </w:tc>
        <w:tc>
          <w:tcPr>
            <w:tcW w:w="1170" w:type="dxa"/>
            <w:tcBorders>
              <w:left w:val="nil"/>
              <w:right w:val="nil"/>
            </w:tcBorders>
          </w:tcPr>
          <w:p w14:paraId="7DA3F7D1" w14:textId="77777777" w:rsidR="00240488" w:rsidRPr="006D3F19" w:rsidRDefault="00240488" w:rsidP="00DF5620">
            <w:pPr>
              <w:rPr>
                <w:ins w:id="798" w:author="JRC-User" w:date="2019-12-12T14:30:00Z"/>
                <w:i/>
                <w:sz w:val="20"/>
                <w:szCs w:val="20"/>
              </w:rPr>
            </w:pPr>
            <w:proofErr w:type="spellStart"/>
            <w:proofErr w:type="gramStart"/>
            <w:ins w:id="799" w:author="JRC-User" w:date="2019-12-12T14:30:00Z">
              <w:r w:rsidRPr="006D3F19">
                <w:rPr>
                  <w:i/>
                  <w:sz w:val="20"/>
                  <w:szCs w:val="20"/>
                </w:rPr>
                <w:t>u</w:t>
              </w:r>
              <w:r w:rsidRPr="006D3F19">
                <w:rPr>
                  <w:sz w:val="20"/>
                  <w:szCs w:val="20"/>
                  <w:vertAlign w:val="subscript"/>
                </w:rPr>
                <w:t>gas</w:t>
              </w:r>
              <w:proofErr w:type="spellEnd"/>
              <w:proofErr w:type="gramEnd"/>
              <w:r w:rsidRPr="006D3F19">
                <w:rPr>
                  <w:sz w:val="20"/>
                  <w:szCs w:val="20"/>
                  <w:vertAlign w:val="subscript"/>
                </w:rPr>
                <w:t xml:space="preserve"> </w:t>
              </w:r>
              <w:r w:rsidRPr="006D3F19">
                <w:rPr>
                  <w:i/>
                  <w:sz w:val="20"/>
                  <w:szCs w:val="20"/>
                  <w:vertAlign w:val="superscript"/>
                </w:rPr>
                <w:t>(2,</w:t>
              </w:r>
              <w:r w:rsidRPr="006D3F19">
                <w:rPr>
                  <w:sz w:val="20"/>
                  <w:szCs w:val="20"/>
                  <w:vertAlign w:val="superscript"/>
                </w:rPr>
                <w:t>6)</w:t>
              </w:r>
            </w:ins>
          </w:p>
        </w:tc>
        <w:tc>
          <w:tcPr>
            <w:tcW w:w="1080" w:type="dxa"/>
            <w:tcBorders>
              <w:left w:val="nil"/>
              <w:right w:val="nil"/>
            </w:tcBorders>
          </w:tcPr>
          <w:p w14:paraId="16670FD4" w14:textId="77777777" w:rsidR="00240488" w:rsidRPr="006D3F19" w:rsidRDefault="00240488" w:rsidP="00DF5620">
            <w:pPr>
              <w:rPr>
                <w:ins w:id="800" w:author="JRC-User" w:date="2019-12-12T14:30:00Z"/>
                <w:sz w:val="20"/>
                <w:szCs w:val="20"/>
              </w:rPr>
            </w:pPr>
          </w:p>
        </w:tc>
        <w:tc>
          <w:tcPr>
            <w:tcW w:w="1095" w:type="dxa"/>
            <w:tcBorders>
              <w:left w:val="nil"/>
              <w:right w:val="nil"/>
            </w:tcBorders>
          </w:tcPr>
          <w:p w14:paraId="0AD6F815" w14:textId="77777777" w:rsidR="00240488" w:rsidRPr="006D3F19" w:rsidRDefault="00240488" w:rsidP="00DF5620">
            <w:pPr>
              <w:rPr>
                <w:ins w:id="801" w:author="JRC-User" w:date="2019-12-12T14:30:00Z"/>
                <w:sz w:val="20"/>
                <w:szCs w:val="20"/>
              </w:rPr>
            </w:pPr>
          </w:p>
        </w:tc>
        <w:tc>
          <w:tcPr>
            <w:tcW w:w="1086" w:type="dxa"/>
            <w:tcBorders>
              <w:left w:val="nil"/>
            </w:tcBorders>
          </w:tcPr>
          <w:p w14:paraId="73F7FCB7" w14:textId="77777777" w:rsidR="00240488" w:rsidRPr="006D3F19" w:rsidRDefault="00240488" w:rsidP="00DF5620">
            <w:pPr>
              <w:rPr>
                <w:ins w:id="802" w:author="JRC-User" w:date="2019-12-12T14:30:00Z"/>
                <w:sz w:val="20"/>
                <w:szCs w:val="20"/>
              </w:rPr>
            </w:pPr>
          </w:p>
        </w:tc>
      </w:tr>
      <w:tr w:rsidR="00240488" w:rsidRPr="00837A66" w14:paraId="10B07989" w14:textId="77777777" w:rsidTr="00DF5620">
        <w:trPr>
          <w:ins w:id="803" w:author="JRC-User" w:date="2019-12-12T14:30:00Z"/>
        </w:trPr>
        <w:tc>
          <w:tcPr>
            <w:tcW w:w="1530" w:type="dxa"/>
          </w:tcPr>
          <w:p w14:paraId="1F48E734" w14:textId="77777777" w:rsidR="00240488" w:rsidRPr="006D3F19" w:rsidRDefault="00240488" w:rsidP="00DF5620">
            <w:pPr>
              <w:rPr>
                <w:ins w:id="804" w:author="JRC-User" w:date="2019-12-12T14:30:00Z"/>
                <w:sz w:val="20"/>
                <w:szCs w:val="20"/>
              </w:rPr>
            </w:pPr>
            <w:ins w:id="805" w:author="JRC-User" w:date="2019-12-12T14:30:00Z">
              <w:r>
                <w:rPr>
                  <w:sz w:val="20"/>
                  <w:szCs w:val="20"/>
                </w:rPr>
                <w:t>Diesel</w:t>
              </w:r>
              <w:r w:rsidRPr="006D3F19">
                <w:rPr>
                  <w:sz w:val="20"/>
                  <w:szCs w:val="20"/>
                </w:rPr>
                <w:t xml:space="preserve"> (</w:t>
              </w:r>
              <w:commentRangeStart w:id="806"/>
              <w:r>
                <w:rPr>
                  <w:sz w:val="20"/>
                  <w:szCs w:val="20"/>
                </w:rPr>
                <w:t>B</w:t>
              </w:r>
              <w:r w:rsidRPr="006D3F19">
                <w:rPr>
                  <w:sz w:val="20"/>
                  <w:szCs w:val="20"/>
                </w:rPr>
                <w:t>0</w:t>
              </w:r>
              <w:commentRangeEnd w:id="806"/>
              <w:r w:rsidR="009E19C2">
                <w:rPr>
                  <w:rStyle w:val="CommentReference"/>
                </w:rPr>
                <w:commentReference w:id="806"/>
              </w:r>
              <w:r w:rsidRPr="006D3F19">
                <w:rPr>
                  <w:sz w:val="20"/>
                  <w:szCs w:val="20"/>
                </w:rPr>
                <w:t>)</w:t>
              </w:r>
            </w:ins>
          </w:p>
        </w:tc>
        <w:tc>
          <w:tcPr>
            <w:tcW w:w="900" w:type="dxa"/>
            <w:vAlign w:val="center"/>
          </w:tcPr>
          <w:p w14:paraId="4ADA786D" w14:textId="77777777" w:rsidR="00240488" w:rsidRPr="006D3F19" w:rsidRDefault="00240488" w:rsidP="00DF5620">
            <w:pPr>
              <w:rPr>
                <w:ins w:id="807" w:author="JRC-User" w:date="2019-12-12T14:30:00Z"/>
                <w:sz w:val="20"/>
                <w:szCs w:val="20"/>
              </w:rPr>
            </w:pPr>
          </w:p>
        </w:tc>
        <w:tc>
          <w:tcPr>
            <w:tcW w:w="1080" w:type="dxa"/>
            <w:vAlign w:val="center"/>
          </w:tcPr>
          <w:p w14:paraId="3A4AD2D4" w14:textId="77777777" w:rsidR="00240488" w:rsidRPr="006D3F19" w:rsidRDefault="00240488" w:rsidP="00DF5620">
            <w:pPr>
              <w:rPr>
                <w:ins w:id="808" w:author="JRC-User" w:date="2019-12-12T14:30:00Z"/>
                <w:sz w:val="20"/>
                <w:szCs w:val="20"/>
              </w:rPr>
            </w:pPr>
          </w:p>
        </w:tc>
        <w:tc>
          <w:tcPr>
            <w:tcW w:w="990" w:type="dxa"/>
            <w:vAlign w:val="center"/>
          </w:tcPr>
          <w:p w14:paraId="6386D1B3" w14:textId="77777777" w:rsidR="00240488" w:rsidRPr="006D3F19" w:rsidRDefault="00240488" w:rsidP="00DF5620">
            <w:pPr>
              <w:rPr>
                <w:ins w:id="809" w:author="JRC-User" w:date="2019-12-12T14:30:00Z"/>
                <w:sz w:val="20"/>
                <w:szCs w:val="20"/>
              </w:rPr>
            </w:pPr>
          </w:p>
        </w:tc>
        <w:tc>
          <w:tcPr>
            <w:tcW w:w="1170" w:type="dxa"/>
            <w:vAlign w:val="center"/>
          </w:tcPr>
          <w:p w14:paraId="4627B331" w14:textId="77777777" w:rsidR="00240488" w:rsidRPr="006D3F19" w:rsidRDefault="00240488" w:rsidP="00DF5620">
            <w:pPr>
              <w:rPr>
                <w:ins w:id="810" w:author="JRC-User" w:date="2019-12-12T14:30:00Z"/>
                <w:sz w:val="20"/>
                <w:szCs w:val="20"/>
              </w:rPr>
            </w:pPr>
          </w:p>
        </w:tc>
        <w:tc>
          <w:tcPr>
            <w:tcW w:w="1080" w:type="dxa"/>
            <w:vAlign w:val="center"/>
          </w:tcPr>
          <w:p w14:paraId="7C123F9B" w14:textId="77777777" w:rsidR="00240488" w:rsidRPr="006D3F19" w:rsidRDefault="00240488" w:rsidP="00DF5620">
            <w:pPr>
              <w:rPr>
                <w:ins w:id="811" w:author="JRC-User" w:date="2019-12-12T14:30:00Z"/>
                <w:sz w:val="20"/>
                <w:szCs w:val="20"/>
              </w:rPr>
            </w:pPr>
          </w:p>
        </w:tc>
        <w:tc>
          <w:tcPr>
            <w:tcW w:w="1095" w:type="dxa"/>
            <w:vAlign w:val="center"/>
          </w:tcPr>
          <w:p w14:paraId="631F1139" w14:textId="77777777" w:rsidR="00240488" w:rsidRPr="006D3F19" w:rsidRDefault="00240488" w:rsidP="00DF5620">
            <w:pPr>
              <w:rPr>
                <w:ins w:id="812" w:author="JRC-User" w:date="2019-12-12T14:30:00Z"/>
                <w:sz w:val="20"/>
                <w:szCs w:val="20"/>
              </w:rPr>
            </w:pPr>
          </w:p>
        </w:tc>
        <w:tc>
          <w:tcPr>
            <w:tcW w:w="1086" w:type="dxa"/>
            <w:vAlign w:val="center"/>
          </w:tcPr>
          <w:p w14:paraId="39E4918C" w14:textId="77777777" w:rsidR="00240488" w:rsidRPr="006D3F19" w:rsidRDefault="00240488" w:rsidP="00DF5620">
            <w:pPr>
              <w:rPr>
                <w:ins w:id="813" w:author="JRC-User" w:date="2019-12-12T14:30:00Z"/>
                <w:sz w:val="20"/>
                <w:szCs w:val="20"/>
              </w:rPr>
            </w:pPr>
          </w:p>
        </w:tc>
      </w:tr>
      <w:tr w:rsidR="00240488" w:rsidRPr="00837A66" w14:paraId="1DEC9000" w14:textId="77777777" w:rsidTr="00DF5620">
        <w:trPr>
          <w:ins w:id="814" w:author="JRC-User" w:date="2019-12-12T14:30:00Z"/>
        </w:trPr>
        <w:tc>
          <w:tcPr>
            <w:tcW w:w="1530" w:type="dxa"/>
          </w:tcPr>
          <w:p w14:paraId="5D332FCB" w14:textId="77777777" w:rsidR="00240488" w:rsidRPr="006D3F19" w:rsidRDefault="00240488" w:rsidP="00DF5620">
            <w:pPr>
              <w:rPr>
                <w:ins w:id="815" w:author="JRC-User" w:date="2019-12-12T14:30:00Z"/>
                <w:sz w:val="20"/>
                <w:szCs w:val="20"/>
              </w:rPr>
            </w:pPr>
            <w:ins w:id="816" w:author="JRC-User" w:date="2019-12-12T14:30:00Z">
              <w:r>
                <w:rPr>
                  <w:sz w:val="20"/>
                  <w:szCs w:val="20"/>
                </w:rPr>
                <w:t>Diesel</w:t>
              </w:r>
              <w:r w:rsidRPr="006D3F19">
                <w:rPr>
                  <w:sz w:val="20"/>
                  <w:szCs w:val="20"/>
                </w:rPr>
                <w:t xml:space="preserve"> (</w:t>
              </w:r>
              <w:r>
                <w:rPr>
                  <w:sz w:val="20"/>
                  <w:szCs w:val="20"/>
                </w:rPr>
                <w:t>B5</w:t>
              </w:r>
              <w:r w:rsidRPr="006D3F19">
                <w:rPr>
                  <w:sz w:val="20"/>
                  <w:szCs w:val="20"/>
                </w:rPr>
                <w:t>)</w:t>
              </w:r>
            </w:ins>
          </w:p>
        </w:tc>
        <w:tc>
          <w:tcPr>
            <w:tcW w:w="900" w:type="dxa"/>
            <w:vAlign w:val="center"/>
          </w:tcPr>
          <w:p w14:paraId="0FBD7356" w14:textId="77777777" w:rsidR="00240488" w:rsidRPr="006D3F19" w:rsidRDefault="00240488" w:rsidP="00DF5620">
            <w:pPr>
              <w:rPr>
                <w:ins w:id="817" w:author="JRC-User" w:date="2019-12-12T14:30:00Z"/>
                <w:sz w:val="20"/>
                <w:szCs w:val="20"/>
              </w:rPr>
            </w:pPr>
          </w:p>
        </w:tc>
        <w:tc>
          <w:tcPr>
            <w:tcW w:w="1080" w:type="dxa"/>
            <w:vAlign w:val="center"/>
          </w:tcPr>
          <w:p w14:paraId="71FE75FE" w14:textId="77777777" w:rsidR="00240488" w:rsidRPr="006D3F19" w:rsidRDefault="00240488" w:rsidP="00DF5620">
            <w:pPr>
              <w:rPr>
                <w:ins w:id="818" w:author="JRC-User" w:date="2019-12-12T14:30:00Z"/>
                <w:sz w:val="20"/>
                <w:szCs w:val="20"/>
              </w:rPr>
            </w:pPr>
          </w:p>
        </w:tc>
        <w:tc>
          <w:tcPr>
            <w:tcW w:w="990" w:type="dxa"/>
            <w:vAlign w:val="center"/>
          </w:tcPr>
          <w:p w14:paraId="4A01839D" w14:textId="77777777" w:rsidR="00240488" w:rsidRPr="006D3F19" w:rsidRDefault="00240488" w:rsidP="00DF5620">
            <w:pPr>
              <w:rPr>
                <w:ins w:id="819" w:author="JRC-User" w:date="2019-12-12T14:30:00Z"/>
                <w:sz w:val="20"/>
                <w:szCs w:val="20"/>
              </w:rPr>
            </w:pPr>
          </w:p>
        </w:tc>
        <w:tc>
          <w:tcPr>
            <w:tcW w:w="1170" w:type="dxa"/>
            <w:vAlign w:val="center"/>
          </w:tcPr>
          <w:p w14:paraId="3722FF11" w14:textId="77777777" w:rsidR="00240488" w:rsidRPr="006D3F19" w:rsidRDefault="00240488" w:rsidP="00DF5620">
            <w:pPr>
              <w:rPr>
                <w:ins w:id="820" w:author="JRC-User" w:date="2019-12-12T14:30:00Z"/>
                <w:sz w:val="20"/>
                <w:szCs w:val="20"/>
              </w:rPr>
            </w:pPr>
          </w:p>
        </w:tc>
        <w:tc>
          <w:tcPr>
            <w:tcW w:w="1080" w:type="dxa"/>
            <w:vAlign w:val="center"/>
          </w:tcPr>
          <w:p w14:paraId="54A011A1" w14:textId="77777777" w:rsidR="00240488" w:rsidRPr="006D3F19" w:rsidRDefault="00240488" w:rsidP="00DF5620">
            <w:pPr>
              <w:rPr>
                <w:ins w:id="821" w:author="JRC-User" w:date="2019-12-12T14:30:00Z"/>
                <w:sz w:val="20"/>
                <w:szCs w:val="20"/>
              </w:rPr>
            </w:pPr>
          </w:p>
        </w:tc>
        <w:tc>
          <w:tcPr>
            <w:tcW w:w="1095" w:type="dxa"/>
            <w:vAlign w:val="center"/>
          </w:tcPr>
          <w:p w14:paraId="1BD14141" w14:textId="77777777" w:rsidR="00240488" w:rsidRPr="006D3F19" w:rsidRDefault="00240488" w:rsidP="00DF5620">
            <w:pPr>
              <w:rPr>
                <w:ins w:id="822" w:author="JRC-User" w:date="2019-12-12T14:30:00Z"/>
                <w:sz w:val="20"/>
                <w:szCs w:val="20"/>
              </w:rPr>
            </w:pPr>
          </w:p>
        </w:tc>
        <w:tc>
          <w:tcPr>
            <w:tcW w:w="1086" w:type="dxa"/>
            <w:vAlign w:val="center"/>
          </w:tcPr>
          <w:p w14:paraId="45C12671" w14:textId="77777777" w:rsidR="00240488" w:rsidRPr="006D3F19" w:rsidRDefault="00240488" w:rsidP="00DF5620">
            <w:pPr>
              <w:rPr>
                <w:ins w:id="823" w:author="JRC-User" w:date="2019-12-12T14:30:00Z"/>
                <w:sz w:val="20"/>
                <w:szCs w:val="20"/>
              </w:rPr>
            </w:pPr>
          </w:p>
        </w:tc>
      </w:tr>
      <w:tr w:rsidR="00240488" w:rsidRPr="00837A66" w14:paraId="4C09E644" w14:textId="77777777" w:rsidTr="00DF5620">
        <w:trPr>
          <w:ins w:id="824" w:author="JRC-User" w:date="2019-12-12T14:30:00Z"/>
        </w:trPr>
        <w:tc>
          <w:tcPr>
            <w:tcW w:w="1530" w:type="dxa"/>
          </w:tcPr>
          <w:p w14:paraId="175D0667" w14:textId="77777777" w:rsidR="00240488" w:rsidRPr="006D3F19" w:rsidRDefault="00240488" w:rsidP="00DF5620">
            <w:pPr>
              <w:rPr>
                <w:ins w:id="825" w:author="JRC-User" w:date="2019-12-12T14:30:00Z"/>
                <w:sz w:val="20"/>
                <w:szCs w:val="20"/>
              </w:rPr>
            </w:pPr>
            <w:ins w:id="826" w:author="JRC-User" w:date="2019-12-12T14:30:00Z">
              <w:r w:rsidRPr="006D3F19">
                <w:rPr>
                  <w:sz w:val="20"/>
                  <w:szCs w:val="20"/>
                </w:rPr>
                <w:t>Diesel (B7)</w:t>
              </w:r>
            </w:ins>
          </w:p>
        </w:tc>
        <w:tc>
          <w:tcPr>
            <w:tcW w:w="900" w:type="dxa"/>
            <w:vAlign w:val="center"/>
          </w:tcPr>
          <w:p w14:paraId="66CB4BF2" w14:textId="77777777" w:rsidR="00240488" w:rsidRPr="006D3F19" w:rsidRDefault="00240488" w:rsidP="00DF5620">
            <w:pPr>
              <w:rPr>
                <w:ins w:id="827" w:author="JRC-User" w:date="2019-12-12T14:30:00Z"/>
                <w:sz w:val="20"/>
                <w:szCs w:val="20"/>
              </w:rPr>
            </w:pPr>
            <w:ins w:id="828" w:author="JRC-User" w:date="2019-12-12T14:30:00Z">
              <w:r w:rsidRPr="006D3F19">
                <w:rPr>
                  <w:sz w:val="20"/>
                  <w:szCs w:val="20"/>
                </w:rPr>
                <w:t>1.2943</w:t>
              </w:r>
            </w:ins>
          </w:p>
        </w:tc>
        <w:tc>
          <w:tcPr>
            <w:tcW w:w="1080" w:type="dxa"/>
            <w:vAlign w:val="center"/>
          </w:tcPr>
          <w:p w14:paraId="202D7B67" w14:textId="77777777" w:rsidR="00240488" w:rsidRPr="006D3F19" w:rsidRDefault="00240488" w:rsidP="00DF5620">
            <w:pPr>
              <w:rPr>
                <w:ins w:id="829" w:author="JRC-User" w:date="2019-12-12T14:30:00Z"/>
                <w:sz w:val="20"/>
                <w:szCs w:val="20"/>
              </w:rPr>
            </w:pPr>
            <w:ins w:id="830" w:author="JRC-User" w:date="2019-12-12T14:30:00Z">
              <w:r w:rsidRPr="006D3F19">
                <w:rPr>
                  <w:sz w:val="20"/>
                  <w:szCs w:val="20"/>
                </w:rPr>
                <w:t>0.001586</w:t>
              </w:r>
            </w:ins>
          </w:p>
        </w:tc>
        <w:tc>
          <w:tcPr>
            <w:tcW w:w="990" w:type="dxa"/>
            <w:vAlign w:val="center"/>
          </w:tcPr>
          <w:p w14:paraId="0BE3D4E5" w14:textId="77777777" w:rsidR="00240488" w:rsidRPr="006D3F19" w:rsidRDefault="00240488" w:rsidP="00DF5620">
            <w:pPr>
              <w:rPr>
                <w:ins w:id="831" w:author="JRC-User" w:date="2019-12-12T14:30:00Z"/>
                <w:sz w:val="20"/>
                <w:szCs w:val="20"/>
              </w:rPr>
            </w:pPr>
            <w:ins w:id="832" w:author="JRC-User" w:date="2019-12-12T14:30:00Z">
              <w:r w:rsidRPr="006D3F19">
                <w:rPr>
                  <w:sz w:val="20"/>
                  <w:szCs w:val="20"/>
                </w:rPr>
                <w:t>0.000966</w:t>
              </w:r>
            </w:ins>
          </w:p>
        </w:tc>
        <w:tc>
          <w:tcPr>
            <w:tcW w:w="1170" w:type="dxa"/>
            <w:vAlign w:val="center"/>
          </w:tcPr>
          <w:p w14:paraId="3E6B0AB1" w14:textId="77777777" w:rsidR="00240488" w:rsidRPr="006D3F19" w:rsidRDefault="00240488" w:rsidP="00DF5620">
            <w:pPr>
              <w:rPr>
                <w:ins w:id="833" w:author="JRC-User" w:date="2019-12-12T14:30:00Z"/>
                <w:sz w:val="20"/>
                <w:szCs w:val="20"/>
              </w:rPr>
            </w:pPr>
            <w:ins w:id="834" w:author="JRC-User" w:date="2019-12-12T14:30:00Z">
              <w:r w:rsidRPr="006D3F19">
                <w:rPr>
                  <w:sz w:val="20"/>
                  <w:szCs w:val="20"/>
                </w:rPr>
                <w:t>0.000482</w:t>
              </w:r>
            </w:ins>
          </w:p>
        </w:tc>
        <w:tc>
          <w:tcPr>
            <w:tcW w:w="1080" w:type="dxa"/>
            <w:vAlign w:val="center"/>
          </w:tcPr>
          <w:p w14:paraId="2B85F64D" w14:textId="77777777" w:rsidR="00240488" w:rsidRPr="006D3F19" w:rsidRDefault="00240488" w:rsidP="00DF5620">
            <w:pPr>
              <w:rPr>
                <w:ins w:id="835" w:author="JRC-User" w:date="2019-12-12T14:30:00Z"/>
                <w:sz w:val="20"/>
                <w:szCs w:val="20"/>
              </w:rPr>
            </w:pPr>
            <w:ins w:id="836" w:author="JRC-User" w:date="2019-12-12T14:30:00Z">
              <w:r w:rsidRPr="006D3F19">
                <w:rPr>
                  <w:sz w:val="20"/>
                  <w:szCs w:val="20"/>
                </w:rPr>
                <w:t>0.001517</w:t>
              </w:r>
            </w:ins>
          </w:p>
        </w:tc>
        <w:tc>
          <w:tcPr>
            <w:tcW w:w="1095" w:type="dxa"/>
            <w:vAlign w:val="center"/>
          </w:tcPr>
          <w:p w14:paraId="4D46C52F" w14:textId="77777777" w:rsidR="00240488" w:rsidRPr="006D3F19" w:rsidRDefault="00240488" w:rsidP="00DF5620">
            <w:pPr>
              <w:rPr>
                <w:ins w:id="837" w:author="JRC-User" w:date="2019-12-12T14:30:00Z"/>
                <w:sz w:val="20"/>
                <w:szCs w:val="20"/>
              </w:rPr>
            </w:pPr>
            <w:ins w:id="838" w:author="JRC-User" w:date="2019-12-12T14:30:00Z">
              <w:r w:rsidRPr="006D3F19">
                <w:rPr>
                  <w:sz w:val="20"/>
                  <w:szCs w:val="20"/>
                </w:rPr>
                <w:t>0.001103</w:t>
              </w:r>
            </w:ins>
          </w:p>
        </w:tc>
        <w:tc>
          <w:tcPr>
            <w:tcW w:w="1086" w:type="dxa"/>
            <w:vAlign w:val="center"/>
          </w:tcPr>
          <w:p w14:paraId="2F07746B" w14:textId="77777777" w:rsidR="00240488" w:rsidRPr="006D3F19" w:rsidRDefault="00240488" w:rsidP="00DF5620">
            <w:pPr>
              <w:rPr>
                <w:ins w:id="839" w:author="JRC-User" w:date="2019-12-12T14:30:00Z"/>
                <w:sz w:val="20"/>
                <w:szCs w:val="20"/>
              </w:rPr>
            </w:pPr>
            <w:ins w:id="840" w:author="JRC-User" w:date="2019-12-12T14:30:00Z">
              <w:r w:rsidRPr="006D3F19">
                <w:rPr>
                  <w:sz w:val="20"/>
                  <w:szCs w:val="20"/>
                </w:rPr>
                <w:t>0.000553</w:t>
              </w:r>
            </w:ins>
          </w:p>
        </w:tc>
      </w:tr>
      <w:tr w:rsidR="00240488" w:rsidRPr="00837A66" w14:paraId="2B39957E" w14:textId="77777777" w:rsidTr="00DF5620">
        <w:trPr>
          <w:ins w:id="841" w:author="JRC-User" w:date="2019-12-12T14:30:00Z"/>
        </w:trPr>
        <w:tc>
          <w:tcPr>
            <w:tcW w:w="1530" w:type="dxa"/>
          </w:tcPr>
          <w:p w14:paraId="32D39DCA" w14:textId="77777777" w:rsidR="00240488" w:rsidRPr="006D3F19" w:rsidRDefault="00240488" w:rsidP="00DF5620">
            <w:pPr>
              <w:rPr>
                <w:ins w:id="842" w:author="JRC-User" w:date="2019-12-12T14:30:00Z"/>
                <w:sz w:val="20"/>
                <w:szCs w:val="20"/>
              </w:rPr>
            </w:pPr>
            <w:ins w:id="843" w:author="JRC-User" w:date="2019-12-12T14:30:00Z">
              <w:r w:rsidRPr="006D3F19">
                <w:rPr>
                  <w:sz w:val="20"/>
                  <w:szCs w:val="20"/>
                </w:rPr>
                <w:lastRenderedPageBreak/>
                <w:t>Ethanol (ED95)</w:t>
              </w:r>
            </w:ins>
          </w:p>
        </w:tc>
        <w:tc>
          <w:tcPr>
            <w:tcW w:w="900" w:type="dxa"/>
            <w:vAlign w:val="center"/>
          </w:tcPr>
          <w:p w14:paraId="7B59151D" w14:textId="77777777" w:rsidR="00240488" w:rsidRPr="006D3F19" w:rsidRDefault="00240488" w:rsidP="00DF5620">
            <w:pPr>
              <w:rPr>
                <w:ins w:id="844" w:author="JRC-User" w:date="2019-12-12T14:30:00Z"/>
                <w:sz w:val="20"/>
                <w:szCs w:val="20"/>
              </w:rPr>
            </w:pPr>
            <w:ins w:id="845" w:author="JRC-User" w:date="2019-12-12T14:30:00Z">
              <w:r w:rsidRPr="006D3F19">
                <w:rPr>
                  <w:sz w:val="20"/>
                  <w:szCs w:val="20"/>
                </w:rPr>
                <w:t>1.2768</w:t>
              </w:r>
            </w:ins>
          </w:p>
        </w:tc>
        <w:tc>
          <w:tcPr>
            <w:tcW w:w="1080" w:type="dxa"/>
            <w:vAlign w:val="center"/>
          </w:tcPr>
          <w:p w14:paraId="238BE55C" w14:textId="77777777" w:rsidR="00240488" w:rsidRPr="006D3F19" w:rsidRDefault="00240488" w:rsidP="00DF5620">
            <w:pPr>
              <w:rPr>
                <w:ins w:id="846" w:author="JRC-User" w:date="2019-12-12T14:30:00Z"/>
                <w:sz w:val="20"/>
                <w:szCs w:val="20"/>
              </w:rPr>
            </w:pPr>
            <w:ins w:id="847" w:author="JRC-User" w:date="2019-12-12T14:30:00Z">
              <w:r w:rsidRPr="006D3F19">
                <w:rPr>
                  <w:sz w:val="20"/>
                  <w:szCs w:val="20"/>
                </w:rPr>
                <w:t>0.001609</w:t>
              </w:r>
            </w:ins>
          </w:p>
        </w:tc>
        <w:tc>
          <w:tcPr>
            <w:tcW w:w="990" w:type="dxa"/>
            <w:vAlign w:val="center"/>
          </w:tcPr>
          <w:p w14:paraId="48EABC95" w14:textId="77777777" w:rsidR="00240488" w:rsidRPr="006D3F19" w:rsidRDefault="00240488" w:rsidP="00DF5620">
            <w:pPr>
              <w:rPr>
                <w:ins w:id="848" w:author="JRC-User" w:date="2019-12-12T14:30:00Z"/>
                <w:sz w:val="20"/>
                <w:szCs w:val="20"/>
              </w:rPr>
            </w:pPr>
            <w:ins w:id="849" w:author="JRC-User" w:date="2019-12-12T14:30:00Z">
              <w:r w:rsidRPr="006D3F19">
                <w:rPr>
                  <w:sz w:val="20"/>
                  <w:szCs w:val="20"/>
                </w:rPr>
                <w:t>0.000980</w:t>
              </w:r>
            </w:ins>
          </w:p>
        </w:tc>
        <w:tc>
          <w:tcPr>
            <w:tcW w:w="1170" w:type="dxa"/>
            <w:vAlign w:val="center"/>
          </w:tcPr>
          <w:p w14:paraId="705188E0" w14:textId="77777777" w:rsidR="00240488" w:rsidRPr="006D3F19" w:rsidRDefault="00240488" w:rsidP="00DF5620">
            <w:pPr>
              <w:rPr>
                <w:ins w:id="850" w:author="JRC-User" w:date="2019-12-12T14:30:00Z"/>
                <w:sz w:val="20"/>
                <w:szCs w:val="20"/>
              </w:rPr>
            </w:pPr>
            <w:ins w:id="851" w:author="JRC-User" w:date="2019-12-12T14:30:00Z">
              <w:r w:rsidRPr="006D3F19">
                <w:rPr>
                  <w:sz w:val="20"/>
                  <w:szCs w:val="20"/>
                </w:rPr>
                <w:t>0.000780</w:t>
              </w:r>
            </w:ins>
          </w:p>
        </w:tc>
        <w:tc>
          <w:tcPr>
            <w:tcW w:w="1080" w:type="dxa"/>
            <w:vAlign w:val="center"/>
          </w:tcPr>
          <w:p w14:paraId="02FCF709" w14:textId="77777777" w:rsidR="00240488" w:rsidRPr="006D3F19" w:rsidRDefault="00240488" w:rsidP="00DF5620">
            <w:pPr>
              <w:rPr>
                <w:ins w:id="852" w:author="JRC-User" w:date="2019-12-12T14:30:00Z"/>
                <w:sz w:val="20"/>
                <w:szCs w:val="20"/>
              </w:rPr>
            </w:pPr>
            <w:ins w:id="853" w:author="JRC-User" w:date="2019-12-12T14:30:00Z">
              <w:r w:rsidRPr="006D3F19">
                <w:rPr>
                  <w:sz w:val="20"/>
                  <w:szCs w:val="20"/>
                </w:rPr>
                <w:t>0.001539</w:t>
              </w:r>
            </w:ins>
          </w:p>
        </w:tc>
        <w:tc>
          <w:tcPr>
            <w:tcW w:w="1095" w:type="dxa"/>
            <w:vAlign w:val="center"/>
          </w:tcPr>
          <w:p w14:paraId="3D9DB8E9" w14:textId="77777777" w:rsidR="00240488" w:rsidRPr="006D3F19" w:rsidRDefault="00240488" w:rsidP="00DF5620">
            <w:pPr>
              <w:rPr>
                <w:ins w:id="854" w:author="JRC-User" w:date="2019-12-12T14:30:00Z"/>
                <w:sz w:val="20"/>
                <w:szCs w:val="20"/>
              </w:rPr>
            </w:pPr>
            <w:ins w:id="855" w:author="JRC-User" w:date="2019-12-12T14:30:00Z">
              <w:r w:rsidRPr="006D3F19">
                <w:rPr>
                  <w:sz w:val="20"/>
                  <w:szCs w:val="20"/>
                </w:rPr>
                <w:t>0.001119</w:t>
              </w:r>
            </w:ins>
          </w:p>
        </w:tc>
        <w:tc>
          <w:tcPr>
            <w:tcW w:w="1086" w:type="dxa"/>
            <w:vAlign w:val="center"/>
          </w:tcPr>
          <w:p w14:paraId="66CB95AA" w14:textId="77777777" w:rsidR="00240488" w:rsidRPr="006D3F19" w:rsidRDefault="00240488" w:rsidP="00DF5620">
            <w:pPr>
              <w:rPr>
                <w:ins w:id="856" w:author="JRC-User" w:date="2019-12-12T14:30:00Z"/>
                <w:sz w:val="20"/>
                <w:szCs w:val="20"/>
              </w:rPr>
            </w:pPr>
            <w:ins w:id="857" w:author="JRC-User" w:date="2019-12-12T14:30:00Z">
              <w:r w:rsidRPr="006D3F19">
                <w:rPr>
                  <w:sz w:val="20"/>
                  <w:szCs w:val="20"/>
                </w:rPr>
                <w:t>0.000561</w:t>
              </w:r>
            </w:ins>
          </w:p>
        </w:tc>
      </w:tr>
      <w:tr w:rsidR="00240488" w:rsidRPr="00837A66" w14:paraId="77E76ED3" w14:textId="77777777" w:rsidTr="00DF5620">
        <w:trPr>
          <w:ins w:id="858" w:author="JRC-User" w:date="2019-12-12T14:30:00Z"/>
        </w:trPr>
        <w:tc>
          <w:tcPr>
            <w:tcW w:w="1530" w:type="dxa"/>
          </w:tcPr>
          <w:p w14:paraId="5B28CA7A" w14:textId="77777777" w:rsidR="00240488" w:rsidRPr="006D3F19" w:rsidRDefault="00240488" w:rsidP="00DF5620">
            <w:pPr>
              <w:rPr>
                <w:ins w:id="859" w:author="JRC-User" w:date="2019-12-12T14:30:00Z"/>
                <w:sz w:val="20"/>
                <w:szCs w:val="20"/>
                <w:vertAlign w:val="superscript"/>
              </w:rPr>
            </w:pPr>
            <w:proofErr w:type="gramStart"/>
            <w:ins w:id="860" w:author="JRC-User" w:date="2019-12-12T14:30:00Z">
              <w:r w:rsidRPr="006D3F19">
                <w:rPr>
                  <w:sz w:val="20"/>
                  <w:szCs w:val="20"/>
                </w:rPr>
                <w:t>CNG</w:t>
              </w:r>
              <w:r w:rsidRPr="006D3F19">
                <w:rPr>
                  <w:sz w:val="20"/>
                  <w:szCs w:val="20"/>
                  <w:vertAlign w:val="superscript"/>
                </w:rPr>
                <w:t>(</w:t>
              </w:r>
              <w:proofErr w:type="gramEnd"/>
              <w:r w:rsidRPr="006D3F19">
                <w:rPr>
                  <w:sz w:val="20"/>
                  <w:szCs w:val="20"/>
                  <w:vertAlign w:val="superscript"/>
                </w:rPr>
                <w:t>3)</w:t>
              </w:r>
            </w:ins>
          </w:p>
        </w:tc>
        <w:tc>
          <w:tcPr>
            <w:tcW w:w="900" w:type="dxa"/>
            <w:vAlign w:val="center"/>
          </w:tcPr>
          <w:p w14:paraId="46ECA401" w14:textId="77777777" w:rsidR="00240488" w:rsidRPr="006D3F19" w:rsidRDefault="00240488" w:rsidP="00DF5620">
            <w:pPr>
              <w:rPr>
                <w:ins w:id="861" w:author="JRC-User" w:date="2019-12-12T14:30:00Z"/>
                <w:sz w:val="20"/>
                <w:szCs w:val="20"/>
              </w:rPr>
            </w:pPr>
            <w:ins w:id="862" w:author="JRC-User" w:date="2019-12-12T14:30:00Z">
              <w:r w:rsidRPr="006D3F19">
                <w:rPr>
                  <w:sz w:val="20"/>
                  <w:szCs w:val="20"/>
                </w:rPr>
                <w:t>1.2661</w:t>
              </w:r>
            </w:ins>
          </w:p>
        </w:tc>
        <w:tc>
          <w:tcPr>
            <w:tcW w:w="1080" w:type="dxa"/>
            <w:vAlign w:val="center"/>
          </w:tcPr>
          <w:p w14:paraId="7F5C9399" w14:textId="77777777" w:rsidR="00240488" w:rsidRPr="006D3F19" w:rsidRDefault="00240488" w:rsidP="00DF5620">
            <w:pPr>
              <w:rPr>
                <w:ins w:id="863" w:author="JRC-User" w:date="2019-12-12T14:30:00Z"/>
                <w:sz w:val="20"/>
                <w:szCs w:val="20"/>
              </w:rPr>
            </w:pPr>
            <w:ins w:id="864" w:author="JRC-User" w:date="2019-12-12T14:30:00Z">
              <w:r w:rsidRPr="006D3F19">
                <w:rPr>
                  <w:sz w:val="20"/>
                  <w:szCs w:val="20"/>
                </w:rPr>
                <w:t>0.001621</w:t>
              </w:r>
            </w:ins>
          </w:p>
        </w:tc>
        <w:tc>
          <w:tcPr>
            <w:tcW w:w="990" w:type="dxa"/>
            <w:vAlign w:val="center"/>
          </w:tcPr>
          <w:p w14:paraId="1D976199" w14:textId="77777777" w:rsidR="00240488" w:rsidRPr="006D3F19" w:rsidRDefault="00240488" w:rsidP="00DF5620">
            <w:pPr>
              <w:rPr>
                <w:ins w:id="865" w:author="JRC-User" w:date="2019-12-12T14:30:00Z"/>
                <w:sz w:val="20"/>
                <w:szCs w:val="20"/>
              </w:rPr>
            </w:pPr>
            <w:ins w:id="866" w:author="JRC-User" w:date="2019-12-12T14:30:00Z">
              <w:r w:rsidRPr="006D3F19">
                <w:rPr>
                  <w:sz w:val="20"/>
                  <w:szCs w:val="20"/>
                </w:rPr>
                <w:t>0.000987</w:t>
              </w:r>
            </w:ins>
          </w:p>
        </w:tc>
        <w:tc>
          <w:tcPr>
            <w:tcW w:w="1170" w:type="dxa"/>
            <w:vAlign w:val="center"/>
          </w:tcPr>
          <w:p w14:paraId="5387FEBA" w14:textId="77777777" w:rsidR="00240488" w:rsidRPr="006D3F19" w:rsidRDefault="00240488" w:rsidP="00DF5620">
            <w:pPr>
              <w:rPr>
                <w:ins w:id="867" w:author="JRC-User" w:date="2019-12-12T14:30:00Z"/>
                <w:sz w:val="20"/>
                <w:szCs w:val="20"/>
                <w:vertAlign w:val="superscript"/>
              </w:rPr>
            </w:pPr>
            <w:ins w:id="868" w:author="JRC-User" w:date="2019-12-12T14:30:00Z">
              <w:r w:rsidRPr="006D3F19">
                <w:rPr>
                  <w:sz w:val="20"/>
                  <w:szCs w:val="20"/>
                </w:rPr>
                <w:t>0.000528</w:t>
              </w:r>
              <w:r w:rsidRPr="006D3F19">
                <w:rPr>
                  <w:sz w:val="20"/>
                  <w:szCs w:val="20"/>
                  <w:vertAlign w:val="superscript"/>
                </w:rPr>
                <w:t>(4)</w:t>
              </w:r>
            </w:ins>
          </w:p>
        </w:tc>
        <w:tc>
          <w:tcPr>
            <w:tcW w:w="1080" w:type="dxa"/>
            <w:vAlign w:val="center"/>
          </w:tcPr>
          <w:p w14:paraId="2343FEBD" w14:textId="77777777" w:rsidR="00240488" w:rsidRPr="006D3F19" w:rsidRDefault="00240488" w:rsidP="00DF5620">
            <w:pPr>
              <w:rPr>
                <w:ins w:id="869" w:author="JRC-User" w:date="2019-12-12T14:30:00Z"/>
                <w:sz w:val="20"/>
                <w:szCs w:val="20"/>
              </w:rPr>
            </w:pPr>
            <w:ins w:id="870" w:author="JRC-User" w:date="2019-12-12T14:30:00Z">
              <w:r w:rsidRPr="006D3F19">
                <w:rPr>
                  <w:sz w:val="20"/>
                  <w:szCs w:val="20"/>
                </w:rPr>
                <w:t>0.001551</w:t>
              </w:r>
            </w:ins>
          </w:p>
        </w:tc>
        <w:tc>
          <w:tcPr>
            <w:tcW w:w="1095" w:type="dxa"/>
            <w:vAlign w:val="center"/>
          </w:tcPr>
          <w:p w14:paraId="029051FC" w14:textId="77777777" w:rsidR="00240488" w:rsidRPr="006D3F19" w:rsidRDefault="00240488" w:rsidP="00DF5620">
            <w:pPr>
              <w:rPr>
                <w:ins w:id="871" w:author="JRC-User" w:date="2019-12-12T14:30:00Z"/>
                <w:sz w:val="20"/>
                <w:szCs w:val="20"/>
              </w:rPr>
            </w:pPr>
            <w:ins w:id="872" w:author="JRC-User" w:date="2019-12-12T14:30:00Z">
              <w:r w:rsidRPr="006D3F19">
                <w:rPr>
                  <w:sz w:val="20"/>
                  <w:szCs w:val="20"/>
                </w:rPr>
                <w:t>0.001128</w:t>
              </w:r>
            </w:ins>
          </w:p>
        </w:tc>
        <w:tc>
          <w:tcPr>
            <w:tcW w:w="1086" w:type="dxa"/>
            <w:vAlign w:val="center"/>
          </w:tcPr>
          <w:p w14:paraId="75A5E24C" w14:textId="77777777" w:rsidR="00240488" w:rsidRPr="006D3F19" w:rsidRDefault="00240488" w:rsidP="00DF5620">
            <w:pPr>
              <w:rPr>
                <w:ins w:id="873" w:author="JRC-User" w:date="2019-12-12T14:30:00Z"/>
                <w:sz w:val="20"/>
                <w:szCs w:val="20"/>
              </w:rPr>
            </w:pPr>
            <w:ins w:id="874" w:author="JRC-User" w:date="2019-12-12T14:30:00Z">
              <w:r w:rsidRPr="006D3F19">
                <w:rPr>
                  <w:sz w:val="20"/>
                  <w:szCs w:val="20"/>
                </w:rPr>
                <w:t>0.000565</w:t>
              </w:r>
            </w:ins>
          </w:p>
        </w:tc>
      </w:tr>
      <w:tr w:rsidR="00240488" w:rsidRPr="00837A66" w14:paraId="4622656B" w14:textId="77777777" w:rsidTr="00DF5620">
        <w:trPr>
          <w:ins w:id="875" w:author="JRC-User" w:date="2019-12-12T14:30:00Z"/>
        </w:trPr>
        <w:tc>
          <w:tcPr>
            <w:tcW w:w="1530" w:type="dxa"/>
          </w:tcPr>
          <w:p w14:paraId="0493971B" w14:textId="77777777" w:rsidR="00240488" w:rsidRPr="006D3F19" w:rsidRDefault="00240488" w:rsidP="00DF5620">
            <w:pPr>
              <w:rPr>
                <w:ins w:id="876" w:author="JRC-User" w:date="2019-12-12T14:30:00Z"/>
                <w:sz w:val="20"/>
                <w:szCs w:val="20"/>
              </w:rPr>
            </w:pPr>
            <w:ins w:id="877" w:author="JRC-User" w:date="2019-12-12T14:30:00Z">
              <w:r w:rsidRPr="006D3F19">
                <w:rPr>
                  <w:sz w:val="20"/>
                  <w:szCs w:val="20"/>
                </w:rPr>
                <w:t>Propane</w:t>
              </w:r>
            </w:ins>
          </w:p>
        </w:tc>
        <w:tc>
          <w:tcPr>
            <w:tcW w:w="900" w:type="dxa"/>
            <w:vAlign w:val="center"/>
          </w:tcPr>
          <w:p w14:paraId="2D18A36D" w14:textId="77777777" w:rsidR="00240488" w:rsidRPr="006D3F19" w:rsidRDefault="00240488" w:rsidP="00DF5620">
            <w:pPr>
              <w:rPr>
                <w:ins w:id="878" w:author="JRC-User" w:date="2019-12-12T14:30:00Z"/>
                <w:sz w:val="20"/>
                <w:szCs w:val="20"/>
              </w:rPr>
            </w:pPr>
            <w:ins w:id="879" w:author="JRC-User" w:date="2019-12-12T14:30:00Z">
              <w:r w:rsidRPr="006D3F19">
                <w:rPr>
                  <w:sz w:val="20"/>
                  <w:szCs w:val="20"/>
                </w:rPr>
                <w:t>1.2805</w:t>
              </w:r>
            </w:ins>
          </w:p>
        </w:tc>
        <w:tc>
          <w:tcPr>
            <w:tcW w:w="1080" w:type="dxa"/>
            <w:vAlign w:val="center"/>
          </w:tcPr>
          <w:p w14:paraId="2542646A" w14:textId="77777777" w:rsidR="00240488" w:rsidRPr="006D3F19" w:rsidRDefault="00240488" w:rsidP="00DF5620">
            <w:pPr>
              <w:rPr>
                <w:ins w:id="880" w:author="JRC-User" w:date="2019-12-12T14:30:00Z"/>
                <w:sz w:val="20"/>
                <w:szCs w:val="20"/>
              </w:rPr>
            </w:pPr>
            <w:ins w:id="881" w:author="JRC-User" w:date="2019-12-12T14:30:00Z">
              <w:r w:rsidRPr="006D3F19">
                <w:rPr>
                  <w:sz w:val="20"/>
                  <w:szCs w:val="20"/>
                </w:rPr>
                <w:t>0.001603</w:t>
              </w:r>
            </w:ins>
          </w:p>
        </w:tc>
        <w:tc>
          <w:tcPr>
            <w:tcW w:w="990" w:type="dxa"/>
            <w:vAlign w:val="center"/>
          </w:tcPr>
          <w:p w14:paraId="7F130BD9" w14:textId="77777777" w:rsidR="00240488" w:rsidRPr="006D3F19" w:rsidRDefault="00240488" w:rsidP="00DF5620">
            <w:pPr>
              <w:rPr>
                <w:ins w:id="882" w:author="JRC-User" w:date="2019-12-12T14:30:00Z"/>
                <w:sz w:val="20"/>
                <w:szCs w:val="20"/>
              </w:rPr>
            </w:pPr>
            <w:ins w:id="883" w:author="JRC-User" w:date="2019-12-12T14:30:00Z">
              <w:r w:rsidRPr="006D3F19">
                <w:rPr>
                  <w:sz w:val="20"/>
                  <w:szCs w:val="20"/>
                </w:rPr>
                <w:t>0.000976</w:t>
              </w:r>
            </w:ins>
          </w:p>
        </w:tc>
        <w:tc>
          <w:tcPr>
            <w:tcW w:w="1170" w:type="dxa"/>
            <w:vAlign w:val="center"/>
          </w:tcPr>
          <w:p w14:paraId="18BA7FC4" w14:textId="77777777" w:rsidR="00240488" w:rsidRPr="006D3F19" w:rsidRDefault="00240488" w:rsidP="00DF5620">
            <w:pPr>
              <w:rPr>
                <w:ins w:id="884" w:author="JRC-User" w:date="2019-12-12T14:30:00Z"/>
                <w:sz w:val="20"/>
                <w:szCs w:val="20"/>
              </w:rPr>
            </w:pPr>
            <w:ins w:id="885" w:author="JRC-User" w:date="2019-12-12T14:30:00Z">
              <w:r w:rsidRPr="006D3F19">
                <w:rPr>
                  <w:sz w:val="20"/>
                  <w:szCs w:val="20"/>
                </w:rPr>
                <w:t>0.000512</w:t>
              </w:r>
            </w:ins>
          </w:p>
        </w:tc>
        <w:tc>
          <w:tcPr>
            <w:tcW w:w="1080" w:type="dxa"/>
            <w:vAlign w:val="center"/>
          </w:tcPr>
          <w:p w14:paraId="45C44676" w14:textId="77777777" w:rsidR="00240488" w:rsidRPr="006D3F19" w:rsidRDefault="00240488" w:rsidP="00DF5620">
            <w:pPr>
              <w:rPr>
                <w:ins w:id="886" w:author="JRC-User" w:date="2019-12-12T14:30:00Z"/>
                <w:sz w:val="20"/>
                <w:szCs w:val="20"/>
              </w:rPr>
            </w:pPr>
            <w:ins w:id="887" w:author="JRC-User" w:date="2019-12-12T14:30:00Z">
              <w:r w:rsidRPr="006D3F19">
                <w:rPr>
                  <w:sz w:val="20"/>
                  <w:szCs w:val="20"/>
                </w:rPr>
                <w:t>0.001533</w:t>
              </w:r>
            </w:ins>
          </w:p>
        </w:tc>
        <w:tc>
          <w:tcPr>
            <w:tcW w:w="1095" w:type="dxa"/>
            <w:vAlign w:val="center"/>
          </w:tcPr>
          <w:p w14:paraId="15D008EB" w14:textId="77777777" w:rsidR="00240488" w:rsidRPr="006D3F19" w:rsidRDefault="00240488" w:rsidP="00DF5620">
            <w:pPr>
              <w:rPr>
                <w:ins w:id="888" w:author="JRC-User" w:date="2019-12-12T14:30:00Z"/>
                <w:sz w:val="20"/>
                <w:szCs w:val="20"/>
              </w:rPr>
            </w:pPr>
            <w:ins w:id="889" w:author="JRC-User" w:date="2019-12-12T14:30:00Z">
              <w:r w:rsidRPr="006D3F19">
                <w:rPr>
                  <w:sz w:val="20"/>
                  <w:szCs w:val="20"/>
                </w:rPr>
                <w:t>0.001115</w:t>
              </w:r>
            </w:ins>
          </w:p>
        </w:tc>
        <w:tc>
          <w:tcPr>
            <w:tcW w:w="1086" w:type="dxa"/>
            <w:vAlign w:val="center"/>
          </w:tcPr>
          <w:p w14:paraId="68F2CFFF" w14:textId="77777777" w:rsidR="00240488" w:rsidRPr="006D3F19" w:rsidRDefault="00240488" w:rsidP="00DF5620">
            <w:pPr>
              <w:rPr>
                <w:ins w:id="890" w:author="JRC-User" w:date="2019-12-12T14:30:00Z"/>
                <w:sz w:val="20"/>
                <w:szCs w:val="20"/>
              </w:rPr>
            </w:pPr>
            <w:ins w:id="891" w:author="JRC-User" w:date="2019-12-12T14:30:00Z">
              <w:r w:rsidRPr="006D3F19">
                <w:rPr>
                  <w:sz w:val="20"/>
                  <w:szCs w:val="20"/>
                </w:rPr>
                <w:t>0.000559</w:t>
              </w:r>
            </w:ins>
          </w:p>
        </w:tc>
      </w:tr>
      <w:tr w:rsidR="00240488" w:rsidRPr="00837A66" w14:paraId="2309870B" w14:textId="77777777" w:rsidTr="00DF5620">
        <w:trPr>
          <w:ins w:id="892" w:author="JRC-User" w:date="2019-12-12T14:30:00Z"/>
        </w:trPr>
        <w:tc>
          <w:tcPr>
            <w:tcW w:w="1530" w:type="dxa"/>
          </w:tcPr>
          <w:p w14:paraId="30999669" w14:textId="77777777" w:rsidR="00240488" w:rsidRPr="006D3F19" w:rsidRDefault="00240488" w:rsidP="00DF5620">
            <w:pPr>
              <w:rPr>
                <w:ins w:id="893" w:author="JRC-User" w:date="2019-12-12T14:30:00Z"/>
                <w:sz w:val="20"/>
                <w:szCs w:val="20"/>
              </w:rPr>
            </w:pPr>
            <w:ins w:id="894" w:author="JRC-User" w:date="2019-12-12T14:30:00Z">
              <w:r w:rsidRPr="006D3F19">
                <w:rPr>
                  <w:sz w:val="20"/>
                  <w:szCs w:val="20"/>
                </w:rPr>
                <w:t>Butane</w:t>
              </w:r>
            </w:ins>
          </w:p>
        </w:tc>
        <w:tc>
          <w:tcPr>
            <w:tcW w:w="900" w:type="dxa"/>
            <w:vAlign w:val="center"/>
          </w:tcPr>
          <w:p w14:paraId="0F2BFA23" w14:textId="77777777" w:rsidR="00240488" w:rsidRPr="006D3F19" w:rsidRDefault="00240488" w:rsidP="00DF5620">
            <w:pPr>
              <w:rPr>
                <w:ins w:id="895" w:author="JRC-User" w:date="2019-12-12T14:30:00Z"/>
                <w:sz w:val="20"/>
                <w:szCs w:val="20"/>
              </w:rPr>
            </w:pPr>
            <w:ins w:id="896" w:author="JRC-User" w:date="2019-12-12T14:30:00Z">
              <w:r w:rsidRPr="006D3F19">
                <w:rPr>
                  <w:sz w:val="20"/>
                  <w:szCs w:val="20"/>
                </w:rPr>
                <w:t>1.2832</w:t>
              </w:r>
            </w:ins>
          </w:p>
        </w:tc>
        <w:tc>
          <w:tcPr>
            <w:tcW w:w="1080" w:type="dxa"/>
            <w:vAlign w:val="center"/>
          </w:tcPr>
          <w:p w14:paraId="2527C8D7" w14:textId="77777777" w:rsidR="00240488" w:rsidRPr="006D3F19" w:rsidRDefault="00240488" w:rsidP="00DF5620">
            <w:pPr>
              <w:rPr>
                <w:ins w:id="897" w:author="JRC-User" w:date="2019-12-12T14:30:00Z"/>
                <w:sz w:val="20"/>
                <w:szCs w:val="20"/>
              </w:rPr>
            </w:pPr>
            <w:ins w:id="898" w:author="JRC-User" w:date="2019-12-12T14:30:00Z">
              <w:r w:rsidRPr="006D3F19">
                <w:rPr>
                  <w:sz w:val="20"/>
                  <w:szCs w:val="20"/>
                </w:rPr>
                <w:t>0.001600</w:t>
              </w:r>
            </w:ins>
          </w:p>
        </w:tc>
        <w:tc>
          <w:tcPr>
            <w:tcW w:w="990" w:type="dxa"/>
            <w:vAlign w:val="center"/>
          </w:tcPr>
          <w:p w14:paraId="02509575" w14:textId="77777777" w:rsidR="00240488" w:rsidRPr="006D3F19" w:rsidRDefault="00240488" w:rsidP="00DF5620">
            <w:pPr>
              <w:rPr>
                <w:ins w:id="899" w:author="JRC-User" w:date="2019-12-12T14:30:00Z"/>
                <w:sz w:val="20"/>
                <w:szCs w:val="20"/>
              </w:rPr>
            </w:pPr>
            <w:ins w:id="900" w:author="JRC-User" w:date="2019-12-12T14:30:00Z">
              <w:r w:rsidRPr="006D3F19">
                <w:rPr>
                  <w:sz w:val="20"/>
                  <w:szCs w:val="20"/>
                </w:rPr>
                <w:t>0.000974</w:t>
              </w:r>
            </w:ins>
          </w:p>
        </w:tc>
        <w:tc>
          <w:tcPr>
            <w:tcW w:w="1170" w:type="dxa"/>
            <w:vAlign w:val="center"/>
          </w:tcPr>
          <w:p w14:paraId="68826991" w14:textId="77777777" w:rsidR="00240488" w:rsidRPr="006D3F19" w:rsidRDefault="00240488" w:rsidP="00DF5620">
            <w:pPr>
              <w:rPr>
                <w:ins w:id="901" w:author="JRC-User" w:date="2019-12-12T14:30:00Z"/>
                <w:sz w:val="20"/>
                <w:szCs w:val="20"/>
              </w:rPr>
            </w:pPr>
            <w:ins w:id="902" w:author="JRC-User" w:date="2019-12-12T14:30:00Z">
              <w:r w:rsidRPr="006D3F19">
                <w:rPr>
                  <w:sz w:val="20"/>
                  <w:szCs w:val="20"/>
                </w:rPr>
                <w:t>0.000505</w:t>
              </w:r>
            </w:ins>
          </w:p>
        </w:tc>
        <w:tc>
          <w:tcPr>
            <w:tcW w:w="1080" w:type="dxa"/>
            <w:vAlign w:val="center"/>
          </w:tcPr>
          <w:p w14:paraId="6E18C521" w14:textId="77777777" w:rsidR="00240488" w:rsidRPr="006D3F19" w:rsidRDefault="00240488" w:rsidP="00DF5620">
            <w:pPr>
              <w:rPr>
                <w:ins w:id="903" w:author="JRC-User" w:date="2019-12-12T14:30:00Z"/>
                <w:sz w:val="20"/>
                <w:szCs w:val="20"/>
              </w:rPr>
            </w:pPr>
            <w:ins w:id="904" w:author="JRC-User" w:date="2019-12-12T14:30:00Z">
              <w:r w:rsidRPr="006D3F19">
                <w:rPr>
                  <w:sz w:val="20"/>
                  <w:szCs w:val="20"/>
                </w:rPr>
                <w:t>0.001530</w:t>
              </w:r>
            </w:ins>
          </w:p>
        </w:tc>
        <w:tc>
          <w:tcPr>
            <w:tcW w:w="1095" w:type="dxa"/>
            <w:vAlign w:val="center"/>
          </w:tcPr>
          <w:p w14:paraId="474F7195" w14:textId="77777777" w:rsidR="00240488" w:rsidRPr="006D3F19" w:rsidRDefault="00240488" w:rsidP="00DF5620">
            <w:pPr>
              <w:rPr>
                <w:ins w:id="905" w:author="JRC-User" w:date="2019-12-12T14:30:00Z"/>
                <w:sz w:val="20"/>
                <w:szCs w:val="20"/>
              </w:rPr>
            </w:pPr>
            <w:ins w:id="906" w:author="JRC-User" w:date="2019-12-12T14:30:00Z">
              <w:r w:rsidRPr="006D3F19">
                <w:rPr>
                  <w:sz w:val="20"/>
                  <w:szCs w:val="20"/>
                </w:rPr>
                <w:t>0.001113</w:t>
              </w:r>
            </w:ins>
          </w:p>
        </w:tc>
        <w:tc>
          <w:tcPr>
            <w:tcW w:w="1086" w:type="dxa"/>
            <w:vAlign w:val="center"/>
          </w:tcPr>
          <w:p w14:paraId="4DC53EDD" w14:textId="77777777" w:rsidR="00240488" w:rsidRPr="006D3F19" w:rsidRDefault="00240488" w:rsidP="00DF5620">
            <w:pPr>
              <w:rPr>
                <w:ins w:id="907" w:author="JRC-User" w:date="2019-12-12T14:30:00Z"/>
                <w:sz w:val="20"/>
                <w:szCs w:val="20"/>
              </w:rPr>
            </w:pPr>
            <w:ins w:id="908" w:author="JRC-User" w:date="2019-12-12T14:30:00Z">
              <w:r w:rsidRPr="006D3F19">
                <w:rPr>
                  <w:sz w:val="20"/>
                  <w:szCs w:val="20"/>
                </w:rPr>
                <w:t>0.000558</w:t>
              </w:r>
            </w:ins>
          </w:p>
        </w:tc>
      </w:tr>
      <w:tr w:rsidR="00240488" w:rsidRPr="00837A66" w14:paraId="4BBDF5D1" w14:textId="77777777" w:rsidTr="00DF5620">
        <w:trPr>
          <w:ins w:id="909" w:author="JRC-User" w:date="2019-12-12T14:30:00Z"/>
        </w:trPr>
        <w:tc>
          <w:tcPr>
            <w:tcW w:w="1530" w:type="dxa"/>
          </w:tcPr>
          <w:p w14:paraId="3F8E73E8" w14:textId="77777777" w:rsidR="00240488" w:rsidRPr="006D3F19" w:rsidRDefault="00240488" w:rsidP="00DF5620">
            <w:pPr>
              <w:rPr>
                <w:ins w:id="910" w:author="JRC-User" w:date="2019-12-12T14:30:00Z"/>
                <w:sz w:val="20"/>
                <w:szCs w:val="20"/>
                <w:vertAlign w:val="superscript"/>
              </w:rPr>
            </w:pPr>
            <w:proofErr w:type="gramStart"/>
            <w:ins w:id="911" w:author="JRC-User" w:date="2019-12-12T14:30:00Z">
              <w:r w:rsidRPr="006D3F19">
                <w:rPr>
                  <w:sz w:val="20"/>
                  <w:szCs w:val="20"/>
                </w:rPr>
                <w:t>LPG</w:t>
              </w:r>
              <w:r w:rsidRPr="006D3F19">
                <w:rPr>
                  <w:sz w:val="20"/>
                  <w:szCs w:val="20"/>
                  <w:vertAlign w:val="superscript"/>
                </w:rPr>
                <w:t>(</w:t>
              </w:r>
              <w:proofErr w:type="gramEnd"/>
              <w:r w:rsidRPr="006D3F19">
                <w:rPr>
                  <w:sz w:val="20"/>
                  <w:szCs w:val="20"/>
                  <w:vertAlign w:val="superscript"/>
                </w:rPr>
                <w:t>5)</w:t>
              </w:r>
            </w:ins>
          </w:p>
        </w:tc>
        <w:tc>
          <w:tcPr>
            <w:tcW w:w="900" w:type="dxa"/>
          </w:tcPr>
          <w:p w14:paraId="57016CFD" w14:textId="77777777" w:rsidR="00240488" w:rsidRPr="006D3F19" w:rsidRDefault="00240488" w:rsidP="00DF5620">
            <w:pPr>
              <w:rPr>
                <w:ins w:id="912" w:author="JRC-User" w:date="2019-12-12T14:30:00Z"/>
                <w:sz w:val="20"/>
                <w:szCs w:val="20"/>
              </w:rPr>
            </w:pPr>
            <w:ins w:id="913" w:author="JRC-User" w:date="2019-12-12T14:30:00Z">
              <w:r w:rsidRPr="006D3F19">
                <w:rPr>
                  <w:sz w:val="20"/>
                  <w:szCs w:val="20"/>
                </w:rPr>
                <w:t>1.2811</w:t>
              </w:r>
            </w:ins>
          </w:p>
        </w:tc>
        <w:tc>
          <w:tcPr>
            <w:tcW w:w="1080" w:type="dxa"/>
          </w:tcPr>
          <w:p w14:paraId="6CBEFA5A" w14:textId="77777777" w:rsidR="00240488" w:rsidRPr="006D3F19" w:rsidRDefault="00240488" w:rsidP="00DF5620">
            <w:pPr>
              <w:rPr>
                <w:ins w:id="914" w:author="JRC-User" w:date="2019-12-12T14:30:00Z"/>
                <w:sz w:val="20"/>
                <w:szCs w:val="20"/>
              </w:rPr>
            </w:pPr>
            <w:ins w:id="915" w:author="JRC-User" w:date="2019-12-12T14:30:00Z">
              <w:r w:rsidRPr="006D3F19">
                <w:rPr>
                  <w:sz w:val="20"/>
                  <w:szCs w:val="20"/>
                </w:rPr>
                <w:t>0.001602</w:t>
              </w:r>
            </w:ins>
          </w:p>
        </w:tc>
        <w:tc>
          <w:tcPr>
            <w:tcW w:w="990" w:type="dxa"/>
          </w:tcPr>
          <w:p w14:paraId="759743BB" w14:textId="77777777" w:rsidR="00240488" w:rsidRPr="006D3F19" w:rsidRDefault="00240488" w:rsidP="00DF5620">
            <w:pPr>
              <w:rPr>
                <w:ins w:id="916" w:author="JRC-User" w:date="2019-12-12T14:30:00Z"/>
                <w:sz w:val="20"/>
                <w:szCs w:val="20"/>
              </w:rPr>
            </w:pPr>
            <w:ins w:id="917" w:author="JRC-User" w:date="2019-12-12T14:30:00Z">
              <w:r w:rsidRPr="006D3F19">
                <w:rPr>
                  <w:sz w:val="20"/>
                  <w:szCs w:val="20"/>
                </w:rPr>
                <w:t>0.000976</w:t>
              </w:r>
            </w:ins>
          </w:p>
        </w:tc>
        <w:tc>
          <w:tcPr>
            <w:tcW w:w="1170" w:type="dxa"/>
          </w:tcPr>
          <w:p w14:paraId="470E52A5" w14:textId="77777777" w:rsidR="00240488" w:rsidRPr="006D3F19" w:rsidRDefault="00240488" w:rsidP="00DF5620">
            <w:pPr>
              <w:rPr>
                <w:ins w:id="918" w:author="JRC-User" w:date="2019-12-12T14:30:00Z"/>
                <w:sz w:val="20"/>
                <w:szCs w:val="20"/>
              </w:rPr>
            </w:pPr>
            <w:ins w:id="919" w:author="JRC-User" w:date="2019-12-12T14:30:00Z">
              <w:r w:rsidRPr="006D3F19">
                <w:rPr>
                  <w:sz w:val="20"/>
                  <w:szCs w:val="20"/>
                </w:rPr>
                <w:t>0.000510</w:t>
              </w:r>
            </w:ins>
          </w:p>
        </w:tc>
        <w:tc>
          <w:tcPr>
            <w:tcW w:w="1080" w:type="dxa"/>
          </w:tcPr>
          <w:p w14:paraId="0B856B92" w14:textId="77777777" w:rsidR="00240488" w:rsidRPr="006D3F19" w:rsidRDefault="00240488" w:rsidP="00DF5620">
            <w:pPr>
              <w:rPr>
                <w:ins w:id="920" w:author="JRC-User" w:date="2019-12-12T14:30:00Z"/>
                <w:sz w:val="20"/>
                <w:szCs w:val="20"/>
              </w:rPr>
            </w:pPr>
            <w:ins w:id="921" w:author="JRC-User" w:date="2019-12-12T14:30:00Z">
              <w:r w:rsidRPr="006D3F19">
                <w:rPr>
                  <w:sz w:val="20"/>
                  <w:szCs w:val="20"/>
                </w:rPr>
                <w:t>0.001533</w:t>
              </w:r>
            </w:ins>
          </w:p>
        </w:tc>
        <w:tc>
          <w:tcPr>
            <w:tcW w:w="1095" w:type="dxa"/>
          </w:tcPr>
          <w:p w14:paraId="187C7B89" w14:textId="77777777" w:rsidR="00240488" w:rsidRPr="006D3F19" w:rsidRDefault="00240488" w:rsidP="00DF5620">
            <w:pPr>
              <w:rPr>
                <w:ins w:id="922" w:author="JRC-User" w:date="2019-12-12T14:30:00Z"/>
                <w:sz w:val="20"/>
                <w:szCs w:val="20"/>
              </w:rPr>
            </w:pPr>
            <w:ins w:id="923" w:author="JRC-User" w:date="2019-12-12T14:30:00Z">
              <w:r w:rsidRPr="006D3F19">
                <w:rPr>
                  <w:sz w:val="20"/>
                  <w:szCs w:val="20"/>
                </w:rPr>
                <w:t>0.001115</w:t>
              </w:r>
            </w:ins>
          </w:p>
        </w:tc>
        <w:tc>
          <w:tcPr>
            <w:tcW w:w="1086" w:type="dxa"/>
          </w:tcPr>
          <w:p w14:paraId="7A9BF2C9" w14:textId="77777777" w:rsidR="00240488" w:rsidRPr="006D3F19" w:rsidRDefault="00240488" w:rsidP="00DF5620">
            <w:pPr>
              <w:rPr>
                <w:ins w:id="924" w:author="JRC-User" w:date="2019-12-12T14:30:00Z"/>
                <w:sz w:val="20"/>
                <w:szCs w:val="20"/>
              </w:rPr>
            </w:pPr>
            <w:ins w:id="925" w:author="JRC-User" w:date="2019-12-12T14:30:00Z">
              <w:r w:rsidRPr="006D3F19">
                <w:rPr>
                  <w:sz w:val="20"/>
                  <w:szCs w:val="20"/>
                </w:rPr>
                <w:t>0.000559</w:t>
              </w:r>
            </w:ins>
          </w:p>
        </w:tc>
      </w:tr>
      <w:tr w:rsidR="00240488" w:rsidRPr="00837A66" w14:paraId="3935CE61" w14:textId="77777777" w:rsidTr="00DF5620">
        <w:trPr>
          <w:ins w:id="926" w:author="JRC-User" w:date="2019-12-12T14:30:00Z"/>
        </w:trPr>
        <w:tc>
          <w:tcPr>
            <w:tcW w:w="1530" w:type="dxa"/>
          </w:tcPr>
          <w:p w14:paraId="518C22E0" w14:textId="77777777" w:rsidR="00240488" w:rsidRPr="006D3F19" w:rsidRDefault="00240488" w:rsidP="00DF5620">
            <w:pPr>
              <w:rPr>
                <w:ins w:id="927" w:author="JRC-User" w:date="2019-12-12T14:30:00Z"/>
                <w:sz w:val="20"/>
                <w:szCs w:val="20"/>
              </w:rPr>
            </w:pPr>
            <w:ins w:id="928" w:author="JRC-User" w:date="2019-12-12T14:30:00Z">
              <w:r w:rsidRPr="006D3F19">
                <w:rPr>
                  <w:sz w:val="20"/>
                  <w:szCs w:val="20"/>
                </w:rPr>
                <w:t>Petrol (E0)</w:t>
              </w:r>
            </w:ins>
          </w:p>
        </w:tc>
        <w:tc>
          <w:tcPr>
            <w:tcW w:w="900" w:type="dxa"/>
            <w:vAlign w:val="center"/>
          </w:tcPr>
          <w:p w14:paraId="0822BDF3" w14:textId="77777777" w:rsidR="00240488" w:rsidRPr="006D3F19" w:rsidRDefault="00240488" w:rsidP="00DF5620">
            <w:pPr>
              <w:rPr>
                <w:ins w:id="929" w:author="JRC-User" w:date="2019-12-12T14:30:00Z"/>
                <w:sz w:val="20"/>
                <w:szCs w:val="20"/>
              </w:rPr>
            </w:pPr>
          </w:p>
        </w:tc>
        <w:tc>
          <w:tcPr>
            <w:tcW w:w="1080" w:type="dxa"/>
            <w:vAlign w:val="center"/>
          </w:tcPr>
          <w:p w14:paraId="37DDCD33" w14:textId="77777777" w:rsidR="00240488" w:rsidRPr="006D3F19" w:rsidRDefault="00240488" w:rsidP="00DF5620">
            <w:pPr>
              <w:rPr>
                <w:ins w:id="930" w:author="JRC-User" w:date="2019-12-12T14:30:00Z"/>
                <w:sz w:val="20"/>
                <w:szCs w:val="20"/>
              </w:rPr>
            </w:pPr>
          </w:p>
        </w:tc>
        <w:tc>
          <w:tcPr>
            <w:tcW w:w="990" w:type="dxa"/>
            <w:vAlign w:val="center"/>
          </w:tcPr>
          <w:p w14:paraId="5315E0AA" w14:textId="77777777" w:rsidR="00240488" w:rsidRPr="006D3F19" w:rsidRDefault="00240488" w:rsidP="00DF5620">
            <w:pPr>
              <w:rPr>
                <w:ins w:id="931" w:author="JRC-User" w:date="2019-12-12T14:30:00Z"/>
                <w:sz w:val="20"/>
                <w:szCs w:val="20"/>
              </w:rPr>
            </w:pPr>
          </w:p>
        </w:tc>
        <w:tc>
          <w:tcPr>
            <w:tcW w:w="1170" w:type="dxa"/>
            <w:vAlign w:val="center"/>
          </w:tcPr>
          <w:p w14:paraId="0958AA02" w14:textId="77777777" w:rsidR="00240488" w:rsidRPr="006D3F19" w:rsidRDefault="00240488" w:rsidP="00DF5620">
            <w:pPr>
              <w:rPr>
                <w:ins w:id="932" w:author="JRC-User" w:date="2019-12-12T14:30:00Z"/>
                <w:sz w:val="20"/>
                <w:szCs w:val="20"/>
              </w:rPr>
            </w:pPr>
          </w:p>
        </w:tc>
        <w:tc>
          <w:tcPr>
            <w:tcW w:w="1080" w:type="dxa"/>
            <w:vAlign w:val="center"/>
          </w:tcPr>
          <w:p w14:paraId="297ED6CF" w14:textId="77777777" w:rsidR="00240488" w:rsidRPr="006D3F19" w:rsidRDefault="00240488" w:rsidP="00DF5620">
            <w:pPr>
              <w:rPr>
                <w:ins w:id="933" w:author="JRC-User" w:date="2019-12-12T14:30:00Z"/>
                <w:sz w:val="20"/>
                <w:szCs w:val="20"/>
              </w:rPr>
            </w:pPr>
          </w:p>
        </w:tc>
        <w:tc>
          <w:tcPr>
            <w:tcW w:w="1095" w:type="dxa"/>
            <w:vAlign w:val="center"/>
          </w:tcPr>
          <w:p w14:paraId="02039301" w14:textId="77777777" w:rsidR="00240488" w:rsidRPr="006D3F19" w:rsidRDefault="00240488" w:rsidP="00DF5620">
            <w:pPr>
              <w:rPr>
                <w:ins w:id="934" w:author="JRC-User" w:date="2019-12-12T14:30:00Z"/>
                <w:sz w:val="20"/>
                <w:szCs w:val="20"/>
              </w:rPr>
            </w:pPr>
          </w:p>
        </w:tc>
        <w:tc>
          <w:tcPr>
            <w:tcW w:w="1086" w:type="dxa"/>
            <w:vAlign w:val="center"/>
          </w:tcPr>
          <w:p w14:paraId="5E2B2BA2" w14:textId="77777777" w:rsidR="00240488" w:rsidRPr="006D3F19" w:rsidRDefault="00240488" w:rsidP="00DF5620">
            <w:pPr>
              <w:rPr>
                <w:ins w:id="935" w:author="JRC-User" w:date="2019-12-12T14:30:00Z"/>
                <w:sz w:val="20"/>
                <w:szCs w:val="20"/>
              </w:rPr>
            </w:pPr>
          </w:p>
        </w:tc>
      </w:tr>
      <w:tr w:rsidR="00240488" w:rsidRPr="00837A66" w14:paraId="11BD5578" w14:textId="77777777" w:rsidTr="00DF5620">
        <w:trPr>
          <w:ins w:id="936" w:author="JRC-User" w:date="2019-12-12T14:30:00Z"/>
        </w:trPr>
        <w:tc>
          <w:tcPr>
            <w:tcW w:w="1530" w:type="dxa"/>
          </w:tcPr>
          <w:p w14:paraId="603B38A0" w14:textId="77777777" w:rsidR="00240488" w:rsidRPr="006D3F19" w:rsidRDefault="00240488" w:rsidP="00DF5620">
            <w:pPr>
              <w:rPr>
                <w:ins w:id="937" w:author="JRC-User" w:date="2019-12-12T14:30:00Z"/>
                <w:sz w:val="20"/>
                <w:szCs w:val="20"/>
              </w:rPr>
            </w:pPr>
            <w:ins w:id="938" w:author="JRC-User" w:date="2019-12-12T14:30:00Z">
              <w:r w:rsidRPr="006D3F19">
                <w:rPr>
                  <w:sz w:val="20"/>
                  <w:szCs w:val="20"/>
                </w:rPr>
                <w:t>Petrol (E</w:t>
              </w:r>
              <w:r>
                <w:rPr>
                  <w:sz w:val="20"/>
                  <w:szCs w:val="20"/>
                </w:rPr>
                <w:t>5</w:t>
              </w:r>
              <w:r w:rsidRPr="006D3F19">
                <w:rPr>
                  <w:sz w:val="20"/>
                  <w:szCs w:val="20"/>
                </w:rPr>
                <w:t>)</w:t>
              </w:r>
            </w:ins>
          </w:p>
        </w:tc>
        <w:tc>
          <w:tcPr>
            <w:tcW w:w="900" w:type="dxa"/>
            <w:vAlign w:val="center"/>
          </w:tcPr>
          <w:p w14:paraId="5AF846B6" w14:textId="77777777" w:rsidR="00240488" w:rsidRPr="006D3F19" w:rsidRDefault="00240488" w:rsidP="00DF5620">
            <w:pPr>
              <w:rPr>
                <w:ins w:id="939" w:author="JRC-User" w:date="2019-12-12T14:30:00Z"/>
                <w:sz w:val="20"/>
                <w:szCs w:val="20"/>
              </w:rPr>
            </w:pPr>
          </w:p>
        </w:tc>
        <w:tc>
          <w:tcPr>
            <w:tcW w:w="1080" w:type="dxa"/>
            <w:vAlign w:val="center"/>
          </w:tcPr>
          <w:p w14:paraId="01BDA63D" w14:textId="77777777" w:rsidR="00240488" w:rsidRPr="006D3F19" w:rsidRDefault="00240488" w:rsidP="00DF5620">
            <w:pPr>
              <w:rPr>
                <w:ins w:id="940" w:author="JRC-User" w:date="2019-12-12T14:30:00Z"/>
                <w:sz w:val="20"/>
                <w:szCs w:val="20"/>
              </w:rPr>
            </w:pPr>
          </w:p>
        </w:tc>
        <w:tc>
          <w:tcPr>
            <w:tcW w:w="990" w:type="dxa"/>
            <w:vAlign w:val="center"/>
          </w:tcPr>
          <w:p w14:paraId="639F17C6" w14:textId="77777777" w:rsidR="00240488" w:rsidRPr="006D3F19" w:rsidRDefault="00240488" w:rsidP="00DF5620">
            <w:pPr>
              <w:rPr>
                <w:ins w:id="941" w:author="JRC-User" w:date="2019-12-12T14:30:00Z"/>
                <w:sz w:val="20"/>
                <w:szCs w:val="20"/>
              </w:rPr>
            </w:pPr>
          </w:p>
        </w:tc>
        <w:tc>
          <w:tcPr>
            <w:tcW w:w="1170" w:type="dxa"/>
            <w:vAlign w:val="center"/>
          </w:tcPr>
          <w:p w14:paraId="695FE7D0" w14:textId="77777777" w:rsidR="00240488" w:rsidRPr="006D3F19" w:rsidRDefault="00240488" w:rsidP="00DF5620">
            <w:pPr>
              <w:rPr>
                <w:ins w:id="942" w:author="JRC-User" w:date="2019-12-12T14:30:00Z"/>
                <w:sz w:val="20"/>
                <w:szCs w:val="20"/>
              </w:rPr>
            </w:pPr>
          </w:p>
        </w:tc>
        <w:tc>
          <w:tcPr>
            <w:tcW w:w="1080" w:type="dxa"/>
            <w:vAlign w:val="center"/>
          </w:tcPr>
          <w:p w14:paraId="1F4D0216" w14:textId="77777777" w:rsidR="00240488" w:rsidRPr="006D3F19" w:rsidRDefault="00240488" w:rsidP="00DF5620">
            <w:pPr>
              <w:rPr>
                <w:ins w:id="943" w:author="JRC-User" w:date="2019-12-12T14:30:00Z"/>
                <w:sz w:val="20"/>
                <w:szCs w:val="20"/>
              </w:rPr>
            </w:pPr>
          </w:p>
        </w:tc>
        <w:tc>
          <w:tcPr>
            <w:tcW w:w="1095" w:type="dxa"/>
            <w:vAlign w:val="center"/>
          </w:tcPr>
          <w:p w14:paraId="6855D291" w14:textId="77777777" w:rsidR="00240488" w:rsidRPr="006D3F19" w:rsidRDefault="00240488" w:rsidP="00DF5620">
            <w:pPr>
              <w:rPr>
                <w:ins w:id="944" w:author="JRC-User" w:date="2019-12-12T14:30:00Z"/>
                <w:sz w:val="20"/>
                <w:szCs w:val="20"/>
              </w:rPr>
            </w:pPr>
          </w:p>
        </w:tc>
        <w:tc>
          <w:tcPr>
            <w:tcW w:w="1086" w:type="dxa"/>
            <w:vAlign w:val="center"/>
          </w:tcPr>
          <w:p w14:paraId="3F7BF6F1" w14:textId="77777777" w:rsidR="00240488" w:rsidRPr="006D3F19" w:rsidRDefault="00240488" w:rsidP="00DF5620">
            <w:pPr>
              <w:rPr>
                <w:ins w:id="945" w:author="JRC-User" w:date="2019-12-12T14:30:00Z"/>
                <w:sz w:val="20"/>
                <w:szCs w:val="20"/>
              </w:rPr>
            </w:pPr>
          </w:p>
        </w:tc>
      </w:tr>
      <w:tr w:rsidR="00240488" w:rsidRPr="00837A66" w14:paraId="606C32FA" w14:textId="77777777" w:rsidTr="00DF5620">
        <w:trPr>
          <w:ins w:id="946" w:author="JRC-User" w:date="2019-12-12T14:30:00Z"/>
        </w:trPr>
        <w:tc>
          <w:tcPr>
            <w:tcW w:w="1530" w:type="dxa"/>
          </w:tcPr>
          <w:p w14:paraId="27848EDF" w14:textId="77777777" w:rsidR="00240488" w:rsidRPr="006D3F19" w:rsidRDefault="00240488" w:rsidP="00DF5620">
            <w:pPr>
              <w:rPr>
                <w:ins w:id="947" w:author="JRC-User" w:date="2019-12-12T14:30:00Z"/>
                <w:sz w:val="20"/>
                <w:szCs w:val="20"/>
              </w:rPr>
            </w:pPr>
            <w:ins w:id="948" w:author="JRC-User" w:date="2019-12-12T14:30:00Z">
              <w:r w:rsidRPr="006D3F19">
                <w:rPr>
                  <w:sz w:val="20"/>
                  <w:szCs w:val="20"/>
                </w:rPr>
                <w:t>Petrol (E10)</w:t>
              </w:r>
            </w:ins>
          </w:p>
        </w:tc>
        <w:tc>
          <w:tcPr>
            <w:tcW w:w="900" w:type="dxa"/>
            <w:vAlign w:val="center"/>
          </w:tcPr>
          <w:p w14:paraId="2369D648" w14:textId="77777777" w:rsidR="00240488" w:rsidRPr="006D3F19" w:rsidRDefault="00240488" w:rsidP="00DF5620">
            <w:pPr>
              <w:rPr>
                <w:ins w:id="949" w:author="JRC-User" w:date="2019-12-12T14:30:00Z"/>
                <w:sz w:val="20"/>
                <w:szCs w:val="20"/>
              </w:rPr>
            </w:pPr>
            <w:ins w:id="950" w:author="JRC-User" w:date="2019-12-12T14:30:00Z">
              <w:r w:rsidRPr="006D3F19">
                <w:rPr>
                  <w:sz w:val="20"/>
                  <w:szCs w:val="20"/>
                </w:rPr>
                <w:t>1.2931</w:t>
              </w:r>
            </w:ins>
          </w:p>
        </w:tc>
        <w:tc>
          <w:tcPr>
            <w:tcW w:w="1080" w:type="dxa"/>
            <w:vAlign w:val="center"/>
          </w:tcPr>
          <w:p w14:paraId="2E4E56C2" w14:textId="77777777" w:rsidR="00240488" w:rsidRPr="006D3F19" w:rsidRDefault="00240488" w:rsidP="00DF5620">
            <w:pPr>
              <w:rPr>
                <w:ins w:id="951" w:author="JRC-User" w:date="2019-12-12T14:30:00Z"/>
                <w:sz w:val="20"/>
                <w:szCs w:val="20"/>
              </w:rPr>
            </w:pPr>
            <w:ins w:id="952" w:author="JRC-User" w:date="2019-12-12T14:30:00Z">
              <w:r w:rsidRPr="006D3F19">
                <w:rPr>
                  <w:sz w:val="20"/>
                  <w:szCs w:val="20"/>
                </w:rPr>
                <w:t>0.001587</w:t>
              </w:r>
            </w:ins>
          </w:p>
        </w:tc>
        <w:tc>
          <w:tcPr>
            <w:tcW w:w="990" w:type="dxa"/>
            <w:vAlign w:val="center"/>
          </w:tcPr>
          <w:p w14:paraId="0E6318B6" w14:textId="77777777" w:rsidR="00240488" w:rsidRPr="006D3F19" w:rsidRDefault="00240488" w:rsidP="00DF5620">
            <w:pPr>
              <w:rPr>
                <w:ins w:id="953" w:author="JRC-User" w:date="2019-12-12T14:30:00Z"/>
                <w:sz w:val="20"/>
                <w:szCs w:val="20"/>
              </w:rPr>
            </w:pPr>
            <w:ins w:id="954" w:author="JRC-User" w:date="2019-12-12T14:30:00Z">
              <w:r w:rsidRPr="006D3F19">
                <w:rPr>
                  <w:sz w:val="20"/>
                  <w:szCs w:val="20"/>
                </w:rPr>
                <w:t>0.000966</w:t>
              </w:r>
            </w:ins>
          </w:p>
        </w:tc>
        <w:tc>
          <w:tcPr>
            <w:tcW w:w="1170" w:type="dxa"/>
            <w:vAlign w:val="center"/>
          </w:tcPr>
          <w:p w14:paraId="0AB7B57E" w14:textId="77777777" w:rsidR="00240488" w:rsidRPr="006D3F19" w:rsidRDefault="00240488" w:rsidP="00DF5620">
            <w:pPr>
              <w:rPr>
                <w:ins w:id="955" w:author="JRC-User" w:date="2019-12-12T14:30:00Z"/>
                <w:sz w:val="20"/>
                <w:szCs w:val="20"/>
              </w:rPr>
            </w:pPr>
            <w:ins w:id="956" w:author="JRC-User" w:date="2019-12-12T14:30:00Z">
              <w:r w:rsidRPr="006D3F19">
                <w:rPr>
                  <w:sz w:val="20"/>
                  <w:szCs w:val="20"/>
                </w:rPr>
                <w:t>0.000499</w:t>
              </w:r>
            </w:ins>
          </w:p>
        </w:tc>
        <w:tc>
          <w:tcPr>
            <w:tcW w:w="1080" w:type="dxa"/>
            <w:vAlign w:val="center"/>
          </w:tcPr>
          <w:p w14:paraId="44BA5F2A" w14:textId="77777777" w:rsidR="00240488" w:rsidRPr="006D3F19" w:rsidRDefault="00240488" w:rsidP="00DF5620">
            <w:pPr>
              <w:rPr>
                <w:ins w:id="957" w:author="JRC-User" w:date="2019-12-12T14:30:00Z"/>
                <w:sz w:val="20"/>
                <w:szCs w:val="20"/>
              </w:rPr>
            </w:pPr>
            <w:ins w:id="958" w:author="JRC-User" w:date="2019-12-12T14:30:00Z">
              <w:r w:rsidRPr="006D3F19">
                <w:rPr>
                  <w:sz w:val="20"/>
                  <w:szCs w:val="20"/>
                </w:rPr>
                <w:t>0.001518</w:t>
              </w:r>
            </w:ins>
          </w:p>
        </w:tc>
        <w:tc>
          <w:tcPr>
            <w:tcW w:w="1095" w:type="dxa"/>
            <w:vAlign w:val="center"/>
          </w:tcPr>
          <w:p w14:paraId="3CE1B788" w14:textId="77777777" w:rsidR="00240488" w:rsidRPr="006D3F19" w:rsidRDefault="00240488" w:rsidP="00DF5620">
            <w:pPr>
              <w:rPr>
                <w:ins w:id="959" w:author="JRC-User" w:date="2019-12-12T14:30:00Z"/>
                <w:sz w:val="20"/>
                <w:szCs w:val="20"/>
              </w:rPr>
            </w:pPr>
            <w:ins w:id="960" w:author="JRC-User" w:date="2019-12-12T14:30:00Z">
              <w:r w:rsidRPr="006D3F19">
                <w:rPr>
                  <w:sz w:val="20"/>
                  <w:szCs w:val="20"/>
                </w:rPr>
                <w:t>0.001104</w:t>
              </w:r>
            </w:ins>
          </w:p>
        </w:tc>
        <w:tc>
          <w:tcPr>
            <w:tcW w:w="1086" w:type="dxa"/>
            <w:vAlign w:val="center"/>
          </w:tcPr>
          <w:p w14:paraId="3A4ABE1D" w14:textId="77777777" w:rsidR="00240488" w:rsidRPr="006D3F19" w:rsidRDefault="00240488" w:rsidP="00DF5620">
            <w:pPr>
              <w:rPr>
                <w:ins w:id="961" w:author="JRC-User" w:date="2019-12-12T14:30:00Z"/>
                <w:sz w:val="20"/>
                <w:szCs w:val="20"/>
              </w:rPr>
            </w:pPr>
            <w:ins w:id="962" w:author="JRC-User" w:date="2019-12-12T14:30:00Z">
              <w:r w:rsidRPr="006D3F19">
                <w:rPr>
                  <w:sz w:val="20"/>
                  <w:szCs w:val="20"/>
                </w:rPr>
                <w:t>0.000553</w:t>
              </w:r>
            </w:ins>
          </w:p>
        </w:tc>
      </w:tr>
      <w:tr w:rsidR="00240488" w:rsidRPr="00837A66" w14:paraId="7103C336" w14:textId="77777777" w:rsidTr="00DF5620">
        <w:trPr>
          <w:ins w:id="963" w:author="JRC-User" w:date="2019-12-12T14:30:00Z"/>
        </w:trPr>
        <w:tc>
          <w:tcPr>
            <w:tcW w:w="1530" w:type="dxa"/>
          </w:tcPr>
          <w:p w14:paraId="31EC95DC" w14:textId="77777777" w:rsidR="00240488" w:rsidRPr="006D3F19" w:rsidRDefault="00240488" w:rsidP="00DF5620">
            <w:pPr>
              <w:rPr>
                <w:ins w:id="964" w:author="JRC-User" w:date="2019-12-12T14:30:00Z"/>
                <w:sz w:val="20"/>
                <w:szCs w:val="20"/>
              </w:rPr>
            </w:pPr>
            <w:ins w:id="965" w:author="JRC-User" w:date="2019-12-12T14:30:00Z">
              <w:r w:rsidRPr="006D3F19">
                <w:rPr>
                  <w:sz w:val="20"/>
                  <w:szCs w:val="20"/>
                </w:rPr>
                <w:t>Ethanol (E</w:t>
              </w:r>
              <w:r>
                <w:rPr>
                  <w:sz w:val="20"/>
                  <w:szCs w:val="20"/>
                </w:rPr>
                <w:t>7</w:t>
              </w:r>
              <w:r w:rsidRPr="006D3F19">
                <w:rPr>
                  <w:sz w:val="20"/>
                  <w:szCs w:val="20"/>
                </w:rPr>
                <w:t>5)</w:t>
              </w:r>
            </w:ins>
          </w:p>
        </w:tc>
        <w:tc>
          <w:tcPr>
            <w:tcW w:w="900" w:type="dxa"/>
            <w:vAlign w:val="center"/>
          </w:tcPr>
          <w:p w14:paraId="5C3DE81F" w14:textId="77777777" w:rsidR="00240488" w:rsidRPr="006D3F19" w:rsidRDefault="00240488" w:rsidP="00DF5620">
            <w:pPr>
              <w:rPr>
                <w:ins w:id="966" w:author="JRC-User" w:date="2019-12-12T14:30:00Z"/>
                <w:sz w:val="20"/>
                <w:szCs w:val="20"/>
              </w:rPr>
            </w:pPr>
          </w:p>
        </w:tc>
        <w:tc>
          <w:tcPr>
            <w:tcW w:w="1080" w:type="dxa"/>
            <w:vAlign w:val="center"/>
          </w:tcPr>
          <w:p w14:paraId="4DFEC6E0" w14:textId="77777777" w:rsidR="00240488" w:rsidRPr="006D3F19" w:rsidRDefault="00240488" w:rsidP="00DF5620">
            <w:pPr>
              <w:rPr>
                <w:ins w:id="967" w:author="JRC-User" w:date="2019-12-12T14:30:00Z"/>
                <w:sz w:val="20"/>
                <w:szCs w:val="20"/>
              </w:rPr>
            </w:pPr>
          </w:p>
        </w:tc>
        <w:tc>
          <w:tcPr>
            <w:tcW w:w="990" w:type="dxa"/>
            <w:vAlign w:val="center"/>
          </w:tcPr>
          <w:p w14:paraId="42206281" w14:textId="77777777" w:rsidR="00240488" w:rsidRPr="006D3F19" w:rsidRDefault="00240488" w:rsidP="00DF5620">
            <w:pPr>
              <w:rPr>
                <w:ins w:id="968" w:author="JRC-User" w:date="2019-12-12T14:30:00Z"/>
                <w:sz w:val="20"/>
                <w:szCs w:val="20"/>
              </w:rPr>
            </w:pPr>
          </w:p>
        </w:tc>
        <w:tc>
          <w:tcPr>
            <w:tcW w:w="1170" w:type="dxa"/>
            <w:vAlign w:val="center"/>
          </w:tcPr>
          <w:p w14:paraId="6F6FD49D" w14:textId="77777777" w:rsidR="00240488" w:rsidRPr="006D3F19" w:rsidRDefault="00240488" w:rsidP="00DF5620">
            <w:pPr>
              <w:rPr>
                <w:ins w:id="969" w:author="JRC-User" w:date="2019-12-12T14:30:00Z"/>
                <w:sz w:val="20"/>
                <w:szCs w:val="20"/>
              </w:rPr>
            </w:pPr>
          </w:p>
        </w:tc>
        <w:tc>
          <w:tcPr>
            <w:tcW w:w="1080" w:type="dxa"/>
            <w:vAlign w:val="center"/>
          </w:tcPr>
          <w:p w14:paraId="303C7E80" w14:textId="77777777" w:rsidR="00240488" w:rsidRPr="006D3F19" w:rsidRDefault="00240488" w:rsidP="00DF5620">
            <w:pPr>
              <w:rPr>
                <w:ins w:id="970" w:author="JRC-User" w:date="2019-12-12T14:30:00Z"/>
                <w:sz w:val="20"/>
                <w:szCs w:val="20"/>
              </w:rPr>
            </w:pPr>
          </w:p>
        </w:tc>
        <w:tc>
          <w:tcPr>
            <w:tcW w:w="1095" w:type="dxa"/>
            <w:vAlign w:val="center"/>
          </w:tcPr>
          <w:p w14:paraId="1BCDCAE5" w14:textId="77777777" w:rsidR="00240488" w:rsidRPr="006D3F19" w:rsidRDefault="00240488" w:rsidP="00DF5620">
            <w:pPr>
              <w:rPr>
                <w:ins w:id="971" w:author="JRC-User" w:date="2019-12-12T14:30:00Z"/>
                <w:sz w:val="20"/>
                <w:szCs w:val="20"/>
              </w:rPr>
            </w:pPr>
          </w:p>
        </w:tc>
        <w:tc>
          <w:tcPr>
            <w:tcW w:w="1086" w:type="dxa"/>
            <w:vAlign w:val="center"/>
          </w:tcPr>
          <w:p w14:paraId="40ED773A" w14:textId="77777777" w:rsidR="00240488" w:rsidRPr="006D3F19" w:rsidRDefault="00240488" w:rsidP="00DF5620">
            <w:pPr>
              <w:rPr>
                <w:ins w:id="972" w:author="JRC-User" w:date="2019-12-12T14:30:00Z"/>
                <w:sz w:val="20"/>
                <w:szCs w:val="20"/>
              </w:rPr>
            </w:pPr>
          </w:p>
        </w:tc>
      </w:tr>
      <w:tr w:rsidR="00240488" w:rsidRPr="00837A66" w14:paraId="7671FF2D" w14:textId="77777777" w:rsidTr="00DF5620">
        <w:trPr>
          <w:ins w:id="973" w:author="JRC-User" w:date="2019-12-12T14:30:00Z"/>
        </w:trPr>
        <w:tc>
          <w:tcPr>
            <w:tcW w:w="1530" w:type="dxa"/>
          </w:tcPr>
          <w:p w14:paraId="3864D1F9" w14:textId="77777777" w:rsidR="00240488" w:rsidRPr="006D3F19" w:rsidRDefault="00240488" w:rsidP="00DF5620">
            <w:pPr>
              <w:rPr>
                <w:ins w:id="974" w:author="JRC-User" w:date="2019-12-12T14:30:00Z"/>
                <w:sz w:val="20"/>
                <w:szCs w:val="20"/>
              </w:rPr>
            </w:pPr>
            <w:ins w:id="975" w:author="JRC-User" w:date="2019-12-12T14:30:00Z">
              <w:r w:rsidRPr="006D3F19">
                <w:rPr>
                  <w:sz w:val="20"/>
                  <w:szCs w:val="20"/>
                </w:rPr>
                <w:t>Ethanol (E85)</w:t>
              </w:r>
            </w:ins>
          </w:p>
        </w:tc>
        <w:tc>
          <w:tcPr>
            <w:tcW w:w="900" w:type="dxa"/>
            <w:vAlign w:val="center"/>
          </w:tcPr>
          <w:p w14:paraId="0ED811E8" w14:textId="77777777" w:rsidR="00240488" w:rsidRPr="006D3F19" w:rsidRDefault="00240488" w:rsidP="00DF5620">
            <w:pPr>
              <w:rPr>
                <w:ins w:id="976" w:author="JRC-User" w:date="2019-12-12T14:30:00Z"/>
                <w:sz w:val="20"/>
                <w:szCs w:val="20"/>
              </w:rPr>
            </w:pPr>
            <w:ins w:id="977" w:author="JRC-User" w:date="2019-12-12T14:30:00Z">
              <w:r w:rsidRPr="006D3F19">
                <w:rPr>
                  <w:sz w:val="20"/>
                  <w:szCs w:val="20"/>
                </w:rPr>
                <w:t>1.2797</w:t>
              </w:r>
            </w:ins>
          </w:p>
        </w:tc>
        <w:tc>
          <w:tcPr>
            <w:tcW w:w="1080" w:type="dxa"/>
            <w:vAlign w:val="center"/>
          </w:tcPr>
          <w:p w14:paraId="12339999" w14:textId="77777777" w:rsidR="00240488" w:rsidRPr="006D3F19" w:rsidRDefault="00240488" w:rsidP="00DF5620">
            <w:pPr>
              <w:rPr>
                <w:ins w:id="978" w:author="JRC-User" w:date="2019-12-12T14:30:00Z"/>
                <w:sz w:val="20"/>
                <w:szCs w:val="20"/>
              </w:rPr>
            </w:pPr>
            <w:ins w:id="979" w:author="JRC-User" w:date="2019-12-12T14:30:00Z">
              <w:r w:rsidRPr="006D3F19">
                <w:rPr>
                  <w:sz w:val="20"/>
                  <w:szCs w:val="20"/>
                </w:rPr>
                <w:t>0.001604</w:t>
              </w:r>
            </w:ins>
          </w:p>
        </w:tc>
        <w:tc>
          <w:tcPr>
            <w:tcW w:w="990" w:type="dxa"/>
            <w:vAlign w:val="center"/>
          </w:tcPr>
          <w:p w14:paraId="60982B6B" w14:textId="77777777" w:rsidR="00240488" w:rsidRPr="006D3F19" w:rsidRDefault="00240488" w:rsidP="00DF5620">
            <w:pPr>
              <w:rPr>
                <w:ins w:id="980" w:author="JRC-User" w:date="2019-12-12T14:30:00Z"/>
                <w:sz w:val="20"/>
                <w:szCs w:val="20"/>
              </w:rPr>
            </w:pPr>
            <w:ins w:id="981" w:author="JRC-User" w:date="2019-12-12T14:30:00Z">
              <w:r w:rsidRPr="006D3F19">
                <w:rPr>
                  <w:sz w:val="20"/>
                  <w:szCs w:val="20"/>
                </w:rPr>
                <w:t>0.000977</w:t>
              </w:r>
            </w:ins>
          </w:p>
        </w:tc>
        <w:tc>
          <w:tcPr>
            <w:tcW w:w="1170" w:type="dxa"/>
            <w:vAlign w:val="center"/>
          </w:tcPr>
          <w:p w14:paraId="48C6817C" w14:textId="77777777" w:rsidR="00240488" w:rsidRPr="006D3F19" w:rsidRDefault="00240488" w:rsidP="00DF5620">
            <w:pPr>
              <w:rPr>
                <w:ins w:id="982" w:author="JRC-User" w:date="2019-12-12T14:30:00Z"/>
                <w:sz w:val="20"/>
                <w:szCs w:val="20"/>
              </w:rPr>
            </w:pPr>
            <w:ins w:id="983" w:author="JRC-User" w:date="2019-12-12T14:30:00Z">
              <w:r w:rsidRPr="006D3F19">
                <w:rPr>
                  <w:sz w:val="20"/>
                  <w:szCs w:val="20"/>
                </w:rPr>
                <w:t>0.000730</w:t>
              </w:r>
            </w:ins>
          </w:p>
        </w:tc>
        <w:tc>
          <w:tcPr>
            <w:tcW w:w="1080" w:type="dxa"/>
            <w:vAlign w:val="center"/>
          </w:tcPr>
          <w:p w14:paraId="0262552E" w14:textId="77777777" w:rsidR="00240488" w:rsidRPr="006D3F19" w:rsidRDefault="00240488" w:rsidP="00DF5620">
            <w:pPr>
              <w:rPr>
                <w:ins w:id="984" w:author="JRC-User" w:date="2019-12-12T14:30:00Z"/>
                <w:sz w:val="20"/>
                <w:szCs w:val="20"/>
              </w:rPr>
            </w:pPr>
            <w:ins w:id="985" w:author="JRC-User" w:date="2019-12-12T14:30:00Z">
              <w:r w:rsidRPr="006D3F19">
                <w:rPr>
                  <w:sz w:val="20"/>
                  <w:szCs w:val="20"/>
                </w:rPr>
                <w:t>0.001534</w:t>
              </w:r>
            </w:ins>
          </w:p>
        </w:tc>
        <w:tc>
          <w:tcPr>
            <w:tcW w:w="1095" w:type="dxa"/>
            <w:vAlign w:val="center"/>
          </w:tcPr>
          <w:p w14:paraId="116A851A" w14:textId="77777777" w:rsidR="00240488" w:rsidRPr="006D3F19" w:rsidRDefault="00240488" w:rsidP="00DF5620">
            <w:pPr>
              <w:rPr>
                <w:ins w:id="986" w:author="JRC-User" w:date="2019-12-12T14:30:00Z"/>
                <w:sz w:val="20"/>
                <w:szCs w:val="20"/>
              </w:rPr>
            </w:pPr>
            <w:ins w:id="987" w:author="JRC-User" w:date="2019-12-12T14:30:00Z">
              <w:r w:rsidRPr="006D3F19">
                <w:rPr>
                  <w:sz w:val="20"/>
                  <w:szCs w:val="20"/>
                </w:rPr>
                <w:t>0.001116</w:t>
              </w:r>
            </w:ins>
          </w:p>
        </w:tc>
        <w:tc>
          <w:tcPr>
            <w:tcW w:w="1086" w:type="dxa"/>
            <w:vAlign w:val="center"/>
          </w:tcPr>
          <w:p w14:paraId="3E81038D" w14:textId="77777777" w:rsidR="00240488" w:rsidRPr="006D3F19" w:rsidRDefault="00240488" w:rsidP="00DF5620">
            <w:pPr>
              <w:rPr>
                <w:ins w:id="988" w:author="JRC-User" w:date="2019-12-12T14:30:00Z"/>
                <w:sz w:val="20"/>
                <w:szCs w:val="20"/>
              </w:rPr>
            </w:pPr>
            <w:ins w:id="989" w:author="JRC-User" w:date="2019-12-12T14:30:00Z">
              <w:r w:rsidRPr="006D3F19">
                <w:rPr>
                  <w:sz w:val="20"/>
                  <w:szCs w:val="20"/>
                </w:rPr>
                <w:t>0.000559</w:t>
              </w:r>
            </w:ins>
          </w:p>
        </w:tc>
      </w:tr>
    </w:tbl>
    <w:p w14:paraId="0E576214" w14:textId="77777777" w:rsidR="00240488" w:rsidRPr="00415611" w:rsidRDefault="00240488" w:rsidP="00240488">
      <w:pPr>
        <w:rPr>
          <w:ins w:id="990" w:author="JRC-User" w:date="2019-12-12T14:30:00Z"/>
        </w:rPr>
      </w:pPr>
      <w:ins w:id="991" w:author="JRC-User" w:date="2019-12-12T14:30:00Z">
        <w:r w:rsidRPr="00415611">
          <w:rPr>
            <w:vertAlign w:val="superscript"/>
          </w:rPr>
          <w:t>(1)</w:t>
        </w:r>
        <w:r w:rsidRPr="00415611">
          <w:tab/>
        </w:r>
        <w:proofErr w:type="gramStart"/>
        <w:r w:rsidRPr="00415611">
          <w:t>depending</w:t>
        </w:r>
        <w:proofErr w:type="gramEnd"/>
        <w:r w:rsidRPr="00415611">
          <w:t xml:space="preserve"> on fuel</w:t>
        </w:r>
      </w:ins>
    </w:p>
    <w:p w14:paraId="495A4F24" w14:textId="2DE0AC0E" w:rsidR="00240488" w:rsidRPr="00415611" w:rsidRDefault="00240488" w:rsidP="00240488">
      <w:pPr>
        <w:rPr>
          <w:ins w:id="992" w:author="JRC-User" w:date="2019-12-12T14:30:00Z"/>
        </w:rPr>
      </w:pPr>
      <w:ins w:id="993" w:author="JRC-User" w:date="2019-12-12T14:30:00Z">
        <w:r w:rsidRPr="00415611">
          <w:rPr>
            <w:vertAlign w:val="superscript"/>
          </w:rPr>
          <w:t>(2)</w:t>
        </w:r>
        <w:r w:rsidRPr="00415611">
          <w:tab/>
        </w:r>
        <w:proofErr w:type="gramStart"/>
        <w:r w:rsidRPr="00415611">
          <w:t>at</w:t>
        </w:r>
        <w:proofErr w:type="gramEnd"/>
        <w:r w:rsidRPr="00415611">
          <w:t xml:space="preserve"> </w:t>
        </w:r>
        <w:r w:rsidRPr="00415611">
          <w:rPr>
            <w:i/>
          </w:rPr>
          <w:sym w:font="Symbol" w:char="F06C"/>
        </w:r>
        <w:r w:rsidRPr="00415611">
          <w:t xml:space="preserve"> = 2, dry air, </w:t>
        </w:r>
      </w:ins>
      <w:r w:rsidR="00A71178">
        <w:t xml:space="preserve">T </w:t>
      </w:r>
      <w:ins w:id="994" w:author="Alessandro Zardini" w:date="2020-02-05T14:18:00Z">
        <w:r w:rsidR="00A71178">
          <w:t xml:space="preserve">= </w:t>
        </w:r>
      </w:ins>
      <w:ins w:id="995" w:author="JRC-User" w:date="2019-12-12T14:30:00Z">
        <w:r w:rsidRPr="00415611">
          <w:t xml:space="preserve">273 K, </w:t>
        </w:r>
      </w:ins>
      <w:r w:rsidR="00A71178">
        <w:t>P</w:t>
      </w:r>
      <w:ins w:id="996" w:author="Alessandro Zardini" w:date="2020-02-05T14:18:00Z">
        <w:r w:rsidR="00A71178">
          <w:t xml:space="preserve"> = </w:t>
        </w:r>
      </w:ins>
      <w:ins w:id="997" w:author="JRC-User" w:date="2019-12-12T14:30:00Z">
        <w:r w:rsidRPr="00415611">
          <w:t xml:space="preserve">101.3 </w:t>
        </w:r>
        <w:proofErr w:type="spellStart"/>
        <w:r w:rsidRPr="00415611">
          <w:t>kPa</w:t>
        </w:r>
        <w:proofErr w:type="spellEnd"/>
      </w:ins>
    </w:p>
    <w:p w14:paraId="289AE28F" w14:textId="77777777" w:rsidR="00240488" w:rsidRPr="00415611" w:rsidRDefault="00240488" w:rsidP="00240488">
      <w:pPr>
        <w:rPr>
          <w:ins w:id="998" w:author="JRC-User" w:date="2019-12-12T14:30:00Z"/>
        </w:rPr>
      </w:pPr>
      <w:ins w:id="999" w:author="JRC-User" w:date="2019-12-12T14:30:00Z">
        <w:r w:rsidRPr="00415611">
          <w:rPr>
            <w:vertAlign w:val="superscript"/>
          </w:rPr>
          <w:t>(3)</w:t>
        </w:r>
        <w:r w:rsidRPr="00415611">
          <w:tab/>
        </w:r>
        <w:proofErr w:type="gramStart"/>
        <w:r w:rsidRPr="00415611">
          <w:rPr>
            <w:i/>
          </w:rPr>
          <w:t>u</w:t>
        </w:r>
        <w:proofErr w:type="gramEnd"/>
        <w:r w:rsidRPr="00415611">
          <w:t xml:space="preserve"> values accurate within 0.2% for mass composition of: C=66-76%; H=22-25%; N=0-12% </w:t>
        </w:r>
      </w:ins>
    </w:p>
    <w:p w14:paraId="58F2508E" w14:textId="77777777" w:rsidR="00240488" w:rsidRPr="00415611" w:rsidRDefault="00240488" w:rsidP="00240488">
      <w:pPr>
        <w:rPr>
          <w:ins w:id="1000" w:author="JRC-User" w:date="2019-12-12T14:30:00Z"/>
        </w:rPr>
      </w:pPr>
      <w:ins w:id="1001" w:author="JRC-User" w:date="2019-12-12T14:30:00Z">
        <w:r w:rsidRPr="00415611">
          <w:rPr>
            <w:vertAlign w:val="superscript"/>
          </w:rPr>
          <w:t>(4)</w:t>
        </w:r>
        <w:r w:rsidRPr="00415611">
          <w:tab/>
          <w:t>NMHC on the basis of CH</w:t>
        </w:r>
        <w:r w:rsidRPr="00415611">
          <w:rPr>
            <w:vertAlign w:val="subscript"/>
          </w:rPr>
          <w:t>2.93</w:t>
        </w:r>
        <w:r w:rsidRPr="00415611">
          <w:t xml:space="preserve"> (for </w:t>
        </w:r>
        <w:r>
          <w:t>T</w:t>
        </w:r>
        <w:r w:rsidRPr="00415611">
          <w:t xml:space="preserve">HC the </w:t>
        </w:r>
        <w:proofErr w:type="spellStart"/>
        <w:r w:rsidRPr="00415611">
          <w:rPr>
            <w:i/>
          </w:rPr>
          <w:t>u</w:t>
        </w:r>
        <w:r w:rsidRPr="00415611">
          <w:rPr>
            <w:vertAlign w:val="subscript"/>
          </w:rPr>
          <w:t>gas</w:t>
        </w:r>
        <w:proofErr w:type="spellEnd"/>
        <w:r w:rsidRPr="00415611">
          <w:t xml:space="preserve"> coefficient of CH</w:t>
        </w:r>
        <w:r w:rsidRPr="00415611">
          <w:rPr>
            <w:vertAlign w:val="subscript"/>
          </w:rPr>
          <w:t>4</w:t>
        </w:r>
        <w:r w:rsidRPr="00415611">
          <w:t xml:space="preserve"> shall be used)</w:t>
        </w:r>
      </w:ins>
    </w:p>
    <w:p w14:paraId="630931CC" w14:textId="77777777" w:rsidR="00240488" w:rsidRPr="00415611" w:rsidRDefault="00240488" w:rsidP="00240488">
      <w:pPr>
        <w:rPr>
          <w:ins w:id="1002" w:author="JRC-User" w:date="2019-12-12T14:30:00Z"/>
        </w:rPr>
      </w:pPr>
      <w:ins w:id="1003" w:author="JRC-User" w:date="2019-12-12T14:30:00Z">
        <w:r w:rsidRPr="00415611">
          <w:rPr>
            <w:vertAlign w:val="superscript"/>
          </w:rPr>
          <w:t>(5)</w:t>
        </w:r>
        <w:r w:rsidRPr="00415611">
          <w:tab/>
        </w:r>
        <w:proofErr w:type="gramStart"/>
        <w:r w:rsidRPr="00415611">
          <w:rPr>
            <w:i/>
          </w:rPr>
          <w:t>u</w:t>
        </w:r>
        <w:proofErr w:type="gramEnd"/>
        <w:r w:rsidRPr="00415611">
          <w:t xml:space="preserve"> accurate within 0.2% for mass composition of: C</w:t>
        </w:r>
        <w:r w:rsidRPr="00415611">
          <w:rPr>
            <w:vertAlign w:val="subscript"/>
          </w:rPr>
          <w:t>3</w:t>
        </w:r>
        <w:r w:rsidRPr="00415611">
          <w:t>=70-90%; C</w:t>
        </w:r>
        <w:r w:rsidRPr="00415611">
          <w:rPr>
            <w:vertAlign w:val="subscript"/>
          </w:rPr>
          <w:t>4</w:t>
        </w:r>
        <w:r w:rsidRPr="00415611">
          <w:t>=10-30%</w:t>
        </w:r>
      </w:ins>
    </w:p>
    <w:p w14:paraId="72C8539F" w14:textId="77777777" w:rsidR="00240488" w:rsidRPr="00415611" w:rsidRDefault="00240488" w:rsidP="00240488">
      <w:pPr>
        <w:rPr>
          <w:ins w:id="1004" w:author="JRC-User" w:date="2019-12-12T14:30:00Z"/>
        </w:rPr>
      </w:pPr>
      <w:ins w:id="1005" w:author="JRC-User" w:date="2019-12-12T14:30:00Z">
        <w:r w:rsidRPr="00415611">
          <w:rPr>
            <w:vertAlign w:val="superscript"/>
          </w:rPr>
          <w:t>(6)</w:t>
        </w:r>
        <w:r w:rsidRPr="00415611">
          <w:t xml:space="preserve"> </w:t>
        </w:r>
        <w:r w:rsidRPr="00415611">
          <w:tab/>
        </w:r>
        <w:proofErr w:type="spellStart"/>
        <w:proofErr w:type="gramStart"/>
        <w:r w:rsidRPr="00415611">
          <w:t>u</w:t>
        </w:r>
        <w:r w:rsidRPr="00415611">
          <w:rPr>
            <w:vertAlign w:val="subscript"/>
          </w:rPr>
          <w:t>gas</w:t>
        </w:r>
        <w:proofErr w:type="spellEnd"/>
        <w:proofErr w:type="gramEnd"/>
        <w:r w:rsidRPr="00415611">
          <w:t xml:space="preserve"> is</w:t>
        </w:r>
        <w:r>
          <w:t xml:space="preserve"> </w:t>
        </w:r>
        <w:r w:rsidRPr="00415611">
          <w:t xml:space="preserve">a </w:t>
        </w:r>
        <w:proofErr w:type="spellStart"/>
        <w:r w:rsidRPr="00415611">
          <w:t>unitless</w:t>
        </w:r>
        <w:proofErr w:type="spellEnd"/>
        <w:r w:rsidRPr="00415611">
          <w:t xml:space="preserve"> parameter; the </w:t>
        </w:r>
        <w:proofErr w:type="spellStart"/>
        <w:r w:rsidRPr="00415611">
          <w:rPr>
            <w:i/>
          </w:rPr>
          <w:t>u</w:t>
        </w:r>
        <w:r w:rsidRPr="00415611">
          <w:rPr>
            <w:vertAlign w:val="subscript"/>
          </w:rPr>
          <w:t>gas</w:t>
        </w:r>
        <w:proofErr w:type="spellEnd"/>
        <w:r w:rsidRPr="00415611">
          <w:t xml:space="preserve"> values include unit conversions to ensure that the instantaneous emissions are obtained in the specified physical unit, i.e., g/s</w:t>
        </w:r>
      </w:ins>
    </w:p>
    <w:p w14:paraId="0D927DB9" w14:textId="5E3517A6" w:rsidR="00DD488E" w:rsidRDefault="00DD488E" w:rsidP="00DD488E"/>
    <w:p w14:paraId="47EDD8D4" w14:textId="77777777" w:rsidR="00DD488E" w:rsidRPr="001A2561" w:rsidRDefault="00DD488E" w:rsidP="00DD488E">
      <w:r>
        <w:t>A</w:t>
      </w:r>
      <w:r w:rsidRPr="001A2561">
        <w:t>s an alternative to the above method</w:t>
      </w:r>
      <w:r>
        <w:t>,</w:t>
      </w:r>
      <w:r w:rsidRPr="001A2561">
        <w:t xml:space="preserve"> </w:t>
      </w:r>
      <w:r>
        <w:t>e</w:t>
      </w:r>
      <w:r w:rsidRPr="001A2561">
        <w:t xml:space="preserve">mission rates might also be calculated with the method described in Annex 7 of GTR 11. </w:t>
      </w:r>
    </w:p>
    <w:p w14:paraId="15FDF0F3" w14:textId="77777777" w:rsidR="0083664E" w:rsidRDefault="0083664E">
      <w:pPr>
        <w:rPr>
          <w:ins w:id="1006" w:author="DILARA Panagiota (GROW)" w:date="2019-12-05T11:09:00Z"/>
        </w:rPr>
      </w:pPr>
    </w:p>
    <w:p w14:paraId="58F6CD00" w14:textId="77777777" w:rsidR="0083664E" w:rsidRPr="006729E8" w:rsidRDefault="0083664E"/>
    <w:p w14:paraId="1FE2628F" w14:textId="600C2B9E" w:rsidR="009675C1" w:rsidRPr="006729E8" w:rsidRDefault="00D449B6" w:rsidP="000545C4">
      <w:pPr>
        <w:pStyle w:val="ManualHeading2"/>
        <w:numPr>
          <w:ilvl w:val="0"/>
          <w:numId w:val="0"/>
        </w:numPr>
        <w:ind w:left="851" w:hanging="851"/>
      </w:pPr>
      <w:r w:rsidRPr="006729E8">
        <w:t>12.</w:t>
      </w:r>
      <w:r w:rsidRPr="006729E8">
        <w:tab/>
        <w:t xml:space="preserve">CALCULATING THE INSTANTANEOUS </w:t>
      </w:r>
      <w:ins w:id="1007" w:author="DILARA Panagiota (GROW)" w:date="2019-04-02T08:24:00Z">
        <w:r w:rsidR="006A6C57">
          <w:t xml:space="preserve">Particulate Matter and </w:t>
        </w:r>
      </w:ins>
      <w:r w:rsidRPr="006729E8">
        <w:t>PARTICLE NUMBER EMISSIONS</w:t>
      </w:r>
    </w:p>
    <w:p w14:paraId="5F5251F4" w14:textId="77777777" w:rsidR="00CD72BE" w:rsidRDefault="00CD72BE">
      <w:pPr>
        <w:rPr>
          <w:ins w:id="1008" w:author="DILARA Panagiota (GROW)" w:date="2019-07-09T16:43:00Z"/>
        </w:rPr>
      </w:pPr>
      <w:ins w:id="1009" w:author="DILARA Panagiota (GROW)" w:date="2019-07-09T16:43:00Z">
        <w:r>
          <w:t>a. PN emissions</w:t>
        </w:r>
      </w:ins>
    </w:p>
    <w:p w14:paraId="4AEBDC05" w14:textId="17BFBC62" w:rsidR="009675C1" w:rsidRPr="006729E8" w:rsidRDefault="00D449B6">
      <w:r w:rsidRPr="006729E8">
        <w:t xml:space="preserve">The instantaneous particle number emissions [particles/s] shall be determined by multiplying the instantaneous concentration of the </w:t>
      </w:r>
      <w:r w:rsidR="00DD488E">
        <w:t>criteria emission</w:t>
      </w:r>
      <w:r w:rsidRPr="006729E8">
        <w:t xml:space="preserve"> under consideration [particles/cm</w:t>
      </w:r>
      <w:r w:rsidRPr="006729E8">
        <w:rPr>
          <w:vertAlign w:val="superscript"/>
        </w:rPr>
        <w:t>3</w:t>
      </w:r>
      <w:r w:rsidRPr="006729E8">
        <w:t>]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55647E03" w14:textId="77777777" w:rsidR="0010567B" w:rsidRPr="0006112D" w:rsidRDefault="0010567B" w:rsidP="0010567B">
      <w:pPr>
        <w:rPr>
          <w:ins w:id="1010" w:author="Alessandro Zardini" w:date="2020-02-05T11:26:00Z"/>
        </w:rPr>
      </w:pPr>
      <w:commentRangeStart w:id="1011"/>
      <m:oMathPara>
        <m:oMathParaPr>
          <m:jc m:val="center"/>
        </m:oMathParaPr>
        <m:oMath>
          <m:r>
            <w:rPr>
              <w:rFonts w:ascii="Cambria Math" w:hAnsi="Cambria Math"/>
            </w:rPr>
            <m:t>PN</m:t>
          </m:r>
          <w:commentRangeEnd w:id="1011"/>
          <m:r>
            <m:rPr>
              <m:sty m:val="p"/>
            </m:rPr>
            <w:rPr>
              <w:rStyle w:val="CommentReference"/>
            </w:rPr>
            <w:commentReference w:id="1011"/>
          </m:r>
          <m:r>
            <w:rPr>
              <w:rFonts w:ascii="Cambria Math" w:hAnsi="Cambria Math"/>
            </w:rPr>
            <m:t>,i=</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64435FBD" w14:textId="77777777" w:rsidR="0006112D" w:rsidRPr="00960B1A" w:rsidRDefault="00376CBC" w:rsidP="0006112D">
      <m:oMathPara>
        <m:oMathParaPr>
          <m:jc m:val="center"/>
        </m:oMathParaPr>
        <m:oMath>
          <m:sSub>
            <m:sSubPr>
              <m:ctrlPr>
                <w:rPr>
                  <w:rFonts w:ascii="Cambria Math" w:hAnsi="Cambria Math"/>
                  <w:i/>
                </w:rPr>
              </m:ctrlPr>
            </m:sSubPr>
            <m:e>
              <m:r>
                <w:rPr>
                  <w:rFonts w:ascii="Cambria Math" w:hAnsi="Cambria Math"/>
                </w:rPr>
                <m:t>PN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1BA87EB0" w14:textId="77777777" w:rsidR="0006112D" w:rsidRPr="00960B1A" w:rsidRDefault="0006112D" w:rsidP="0010567B"/>
    <w:p w14:paraId="0B431CE6" w14:textId="77777777" w:rsidR="009675C1" w:rsidRPr="006729E8" w:rsidRDefault="00D449B6">
      <w:proofErr w:type="gramStart"/>
      <w:r w:rsidRPr="006729E8">
        <w:t>where</w:t>
      </w:r>
      <w:proofErr w:type="gramEnd"/>
      <w:r w:rsidRPr="006729E8">
        <w:t>:</w:t>
      </w:r>
    </w:p>
    <w:tbl>
      <w:tblPr>
        <w:tblW w:w="0" w:type="auto"/>
        <w:tblInd w:w="279" w:type="dxa"/>
        <w:tblLayout w:type="fixed"/>
        <w:tblLook w:val="0000" w:firstRow="0" w:lastRow="0" w:firstColumn="0" w:lastColumn="0" w:noHBand="0" w:noVBand="0"/>
      </w:tblPr>
      <w:tblGrid>
        <w:gridCol w:w="1135"/>
        <w:gridCol w:w="436"/>
        <w:gridCol w:w="7158"/>
      </w:tblGrid>
      <w:tr w:rsidR="009675C1" w:rsidRPr="0010567B" w14:paraId="65046914" w14:textId="77777777">
        <w:tc>
          <w:tcPr>
            <w:tcW w:w="1135" w:type="dxa"/>
            <w:tcBorders>
              <w:top w:val="single" w:sz="2" w:space="0" w:color="auto"/>
              <w:left w:val="single" w:sz="2" w:space="0" w:color="auto"/>
              <w:bottom w:val="single" w:sz="2" w:space="0" w:color="auto"/>
              <w:right w:val="single" w:sz="2" w:space="0" w:color="auto"/>
            </w:tcBorders>
          </w:tcPr>
          <w:p w14:paraId="28B854EF" w14:textId="2E2DA1CA" w:rsidR="009675C1" w:rsidRPr="006729E8" w:rsidRDefault="00D449B6" w:rsidP="00F771AC">
            <w:pPr>
              <w:pStyle w:val="NormalLeft"/>
            </w:pPr>
            <w:proofErr w:type="spellStart"/>
            <w:r w:rsidRPr="006729E8">
              <w:lastRenderedPageBreak/>
              <w:t>PN</w:t>
            </w:r>
            <w:ins w:id="1012" w:author="Alessandro Zardini" w:date="2020-02-05T16:26:00Z">
              <w:r w:rsidR="00F771AC" w:rsidRPr="00F771AC">
                <w:rPr>
                  <w:vertAlign w:val="subscript"/>
                  <w:rPrChange w:id="1013" w:author="Alessandro Zardini" w:date="2020-02-05T16:26:00Z">
                    <w:rPr/>
                  </w:rPrChange>
                </w:rPr>
                <w:t>i</w:t>
              </w:r>
            </w:ins>
            <w:proofErr w:type="spellEnd"/>
            <w:del w:id="1014" w:author="Alessandro Zardini" w:date="2020-02-05T16:26:00Z">
              <w:r w:rsidRPr="006729E8" w:rsidDel="00F771AC">
                <w:delText>,i</w:delText>
              </w:r>
            </w:del>
          </w:p>
        </w:tc>
        <w:tc>
          <w:tcPr>
            <w:tcW w:w="436" w:type="dxa"/>
            <w:tcBorders>
              <w:top w:val="single" w:sz="2" w:space="0" w:color="auto"/>
              <w:left w:val="single" w:sz="2" w:space="0" w:color="auto"/>
              <w:bottom w:val="single" w:sz="2" w:space="0" w:color="auto"/>
              <w:right w:val="single" w:sz="2" w:space="0" w:color="auto"/>
            </w:tcBorders>
          </w:tcPr>
          <w:p w14:paraId="429F2333"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6E163537" w14:textId="77777777" w:rsidR="009675C1" w:rsidRPr="006729E8" w:rsidRDefault="00D449B6">
            <w:pPr>
              <w:pStyle w:val="NormalLeft"/>
            </w:pPr>
            <w:proofErr w:type="gramStart"/>
            <w:r w:rsidRPr="006729E8">
              <w:t>is</w:t>
            </w:r>
            <w:proofErr w:type="gramEnd"/>
            <w:r w:rsidRPr="006729E8">
              <w:t xml:space="preserve"> the particle number flux [particles/s]</w:t>
            </w:r>
          </w:p>
        </w:tc>
      </w:tr>
      <w:tr w:rsidR="009675C1" w:rsidRPr="0010567B" w14:paraId="2A399EF5" w14:textId="77777777">
        <w:tc>
          <w:tcPr>
            <w:tcW w:w="1135" w:type="dxa"/>
            <w:tcBorders>
              <w:top w:val="single" w:sz="2" w:space="0" w:color="auto"/>
              <w:left w:val="single" w:sz="2" w:space="0" w:color="auto"/>
              <w:bottom w:val="single" w:sz="2" w:space="0" w:color="auto"/>
              <w:right w:val="single" w:sz="2" w:space="0" w:color="auto"/>
            </w:tcBorders>
          </w:tcPr>
          <w:p w14:paraId="754005E5" w14:textId="77777777" w:rsidR="009675C1" w:rsidRPr="006729E8" w:rsidRDefault="00D449B6">
            <w:pPr>
              <w:pStyle w:val="NormalLeft"/>
            </w:pPr>
            <w:proofErr w:type="spellStart"/>
            <w:proofErr w:type="gramStart"/>
            <w:r w:rsidRPr="006729E8">
              <w:t>c</w:t>
            </w:r>
            <w:r w:rsidRPr="006729E8">
              <w:rPr>
                <w:vertAlign w:val="subscript"/>
              </w:rPr>
              <w:t>PN,i</w:t>
            </w:r>
            <w:proofErr w:type="spellEnd"/>
            <w:proofErr w:type="gramEnd"/>
          </w:p>
        </w:tc>
        <w:tc>
          <w:tcPr>
            <w:tcW w:w="436" w:type="dxa"/>
            <w:tcBorders>
              <w:top w:val="single" w:sz="2" w:space="0" w:color="auto"/>
              <w:left w:val="single" w:sz="2" w:space="0" w:color="auto"/>
              <w:bottom w:val="single" w:sz="2" w:space="0" w:color="auto"/>
              <w:right w:val="single" w:sz="2" w:space="0" w:color="auto"/>
            </w:tcBorders>
          </w:tcPr>
          <w:p w14:paraId="342F1608"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0D6D03DB" w14:textId="2587C6F1" w:rsidR="009675C1" w:rsidRPr="006729E8" w:rsidRDefault="00D449B6">
            <w:pPr>
              <w:pStyle w:val="NormalLeft"/>
            </w:pPr>
            <w:proofErr w:type="gramStart"/>
            <w:r w:rsidRPr="006729E8">
              <w:t>is</w:t>
            </w:r>
            <w:proofErr w:type="gramEnd"/>
            <w:r w:rsidRPr="006729E8">
              <w:t xml:space="preserve"> the measured particle number concentration [#/m</w:t>
            </w:r>
            <w:r w:rsidRPr="006729E8">
              <w:rPr>
                <w:vertAlign w:val="superscript"/>
              </w:rPr>
              <w:t>3</w:t>
            </w:r>
            <w:r w:rsidR="004A5EC0">
              <w:t>] normalis</w:t>
            </w:r>
            <w:r w:rsidRPr="006729E8">
              <w:t>ed at 0 °C</w:t>
            </w:r>
          </w:p>
        </w:tc>
      </w:tr>
      <w:tr w:rsidR="009675C1" w:rsidRPr="0010567B" w14:paraId="27452070" w14:textId="77777777">
        <w:tc>
          <w:tcPr>
            <w:tcW w:w="1135" w:type="dxa"/>
            <w:tcBorders>
              <w:top w:val="single" w:sz="2" w:space="0" w:color="auto"/>
              <w:left w:val="single" w:sz="2" w:space="0" w:color="auto"/>
              <w:bottom w:val="single" w:sz="2" w:space="0" w:color="auto"/>
              <w:right w:val="single" w:sz="2" w:space="0" w:color="auto"/>
            </w:tcBorders>
          </w:tcPr>
          <w:p w14:paraId="7F93F1E5" w14:textId="77777777" w:rsidR="009675C1" w:rsidRPr="006729E8" w:rsidRDefault="00D449B6">
            <w:pPr>
              <w:pStyle w:val="NormalLeft"/>
            </w:pPr>
            <w:proofErr w:type="spellStart"/>
            <w:proofErr w:type="gramStart"/>
            <w:r w:rsidRPr="006729E8">
              <w:t>q</w:t>
            </w:r>
            <w:r w:rsidRPr="006729E8">
              <w:rPr>
                <w:vertAlign w:val="subscript"/>
              </w:rPr>
              <w:t>mew,i</w:t>
            </w:r>
            <w:proofErr w:type="spellEnd"/>
            <w:proofErr w:type="gramEnd"/>
          </w:p>
        </w:tc>
        <w:tc>
          <w:tcPr>
            <w:tcW w:w="436" w:type="dxa"/>
            <w:tcBorders>
              <w:top w:val="single" w:sz="2" w:space="0" w:color="auto"/>
              <w:left w:val="single" w:sz="2" w:space="0" w:color="auto"/>
              <w:bottom w:val="single" w:sz="2" w:space="0" w:color="auto"/>
              <w:right w:val="single" w:sz="2" w:space="0" w:color="auto"/>
            </w:tcBorders>
          </w:tcPr>
          <w:p w14:paraId="69B3D6AD"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333F87AF" w14:textId="77777777" w:rsidR="009675C1" w:rsidRPr="006729E8" w:rsidRDefault="00D449B6">
            <w:pPr>
              <w:pStyle w:val="NormalLeft"/>
            </w:pPr>
            <w:proofErr w:type="gramStart"/>
            <w:r w:rsidRPr="006729E8">
              <w:t>is</w:t>
            </w:r>
            <w:proofErr w:type="gramEnd"/>
            <w:r w:rsidRPr="006729E8">
              <w:t xml:space="preserve"> the measured exhaust mass flow rate [kg/s]</w:t>
            </w:r>
          </w:p>
        </w:tc>
      </w:tr>
      <w:tr w:rsidR="009675C1" w:rsidRPr="0010567B" w14:paraId="24358034" w14:textId="77777777">
        <w:tc>
          <w:tcPr>
            <w:tcW w:w="1135" w:type="dxa"/>
            <w:tcBorders>
              <w:top w:val="single" w:sz="2" w:space="0" w:color="auto"/>
              <w:left w:val="single" w:sz="2" w:space="0" w:color="auto"/>
              <w:bottom w:val="single" w:sz="2" w:space="0" w:color="auto"/>
              <w:right w:val="single" w:sz="2" w:space="0" w:color="auto"/>
            </w:tcBorders>
          </w:tcPr>
          <w:p w14:paraId="21FA36B1" w14:textId="77777777" w:rsidR="009675C1" w:rsidRPr="006729E8" w:rsidRDefault="00D449B6">
            <w:pPr>
              <w:pStyle w:val="NormalLeft"/>
            </w:pPr>
            <w:proofErr w:type="spellStart"/>
            <w:r w:rsidRPr="006729E8">
              <w:t>ρ</w:t>
            </w:r>
            <w:r w:rsidRPr="006729E8">
              <w:rPr>
                <w:vertAlign w:val="subscript"/>
              </w:rPr>
              <w:t>e</w:t>
            </w:r>
            <w:proofErr w:type="spellEnd"/>
          </w:p>
        </w:tc>
        <w:tc>
          <w:tcPr>
            <w:tcW w:w="436" w:type="dxa"/>
            <w:tcBorders>
              <w:top w:val="single" w:sz="2" w:space="0" w:color="auto"/>
              <w:left w:val="single" w:sz="2" w:space="0" w:color="auto"/>
              <w:bottom w:val="single" w:sz="2" w:space="0" w:color="auto"/>
              <w:right w:val="single" w:sz="2" w:space="0" w:color="auto"/>
            </w:tcBorders>
          </w:tcPr>
          <w:p w14:paraId="1710DB27"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7CB41924" w14:textId="77777777" w:rsidR="009675C1" w:rsidRPr="006729E8" w:rsidRDefault="00D449B6">
            <w:pPr>
              <w:pStyle w:val="NormalLeft"/>
            </w:pPr>
            <w:proofErr w:type="gramStart"/>
            <w:r w:rsidRPr="006729E8">
              <w:t>is</w:t>
            </w:r>
            <w:proofErr w:type="gramEnd"/>
            <w:r w:rsidRPr="006729E8">
              <w:t xml:space="preserve"> the density of the exhaust gas [kg/m</w:t>
            </w:r>
            <w:r w:rsidRPr="006729E8">
              <w:rPr>
                <w:vertAlign w:val="superscript"/>
              </w:rPr>
              <w:t>3</w:t>
            </w:r>
            <w:r w:rsidRPr="006729E8">
              <w:t>] at 0 °C (Table 1)</w:t>
            </w:r>
          </w:p>
        </w:tc>
      </w:tr>
    </w:tbl>
    <w:p w14:paraId="26E31667" w14:textId="72B92D4A" w:rsidR="00CD72BE" w:rsidRDefault="00CD72BE">
      <w:pPr>
        <w:rPr>
          <w:ins w:id="1015" w:author="DILARA Panagiota (GROW)" w:date="2019-07-09T16:43:00Z"/>
        </w:rPr>
      </w:pPr>
      <w:ins w:id="1016" w:author="DILARA Panagiota (GROW)" w:date="2019-07-09T16:43:00Z">
        <w:r>
          <w:t>b. PM emissions</w:t>
        </w:r>
      </w:ins>
    </w:p>
    <w:p w14:paraId="58E4EF6D" w14:textId="77777777" w:rsidR="00CD72BE" w:rsidRPr="006729E8" w:rsidRDefault="00CD72BE"/>
    <w:p w14:paraId="6A912482" w14:textId="1397946D" w:rsidR="009675C1" w:rsidRPr="006729E8" w:rsidRDefault="00D449B6" w:rsidP="000545C4">
      <w:pPr>
        <w:pStyle w:val="ManualHeading2"/>
        <w:numPr>
          <w:ilvl w:val="0"/>
          <w:numId w:val="0"/>
        </w:numPr>
        <w:ind w:left="851" w:hanging="851"/>
      </w:pPr>
      <w:r w:rsidRPr="006729E8">
        <w:t>13.</w:t>
      </w:r>
      <w:r w:rsidRPr="006729E8">
        <w:tab/>
        <w:t>DATA EXCHANGE</w:t>
      </w:r>
    </w:p>
    <w:p w14:paraId="5D3272CE" w14:textId="78CC5B3C" w:rsidR="009675C1" w:rsidRPr="006729E8" w:rsidRDefault="00D449B6">
      <w:r w:rsidRPr="006729E8">
        <w:t xml:space="preserve">The data shall be exchanged between the measurement systems and the data evaluation software by a standardised </w:t>
      </w:r>
      <w:r w:rsidR="007912E6">
        <w:t>data exchange</w:t>
      </w:r>
      <w:r w:rsidR="007912E6" w:rsidRPr="006729E8">
        <w:t xml:space="preserve"> </w:t>
      </w:r>
      <w:r w:rsidRPr="006729E8">
        <w:t xml:space="preserve">file </w:t>
      </w:r>
      <w:r w:rsidR="00A943EE">
        <w:t xml:space="preserve">found in </w:t>
      </w:r>
      <w:proofErr w:type="spellStart"/>
      <w:r w:rsidR="00A943EE">
        <w:t>xxxxx</w:t>
      </w:r>
      <w:proofErr w:type="spellEnd"/>
      <w:r w:rsidRPr="006729E8">
        <w:t xml:space="preserve">. Any pre-processing of data (e.g. time correction according to point 3 or the correction of the GPS vehicle speed signal according to point 7) shall be done with the control software of the measurement systems and shall be completed before the data </w:t>
      </w:r>
      <w:r w:rsidR="007912E6">
        <w:t>exchange</w:t>
      </w:r>
      <w:r w:rsidR="007912E6" w:rsidRPr="006729E8">
        <w:t xml:space="preserve"> </w:t>
      </w:r>
      <w:r w:rsidRPr="006729E8">
        <w:t>file is generated. Rounding of intermediate values</w:t>
      </w:r>
      <w:r w:rsidR="007912E6">
        <w:t xml:space="preserve"> and data in the exchange file</w:t>
      </w:r>
      <w:r w:rsidRPr="006729E8">
        <w:t xml:space="preserve"> is not permitted.</w:t>
      </w:r>
    </w:p>
    <w:p w14:paraId="736B3208" w14:textId="0075D135" w:rsidR="009675C1" w:rsidRDefault="009675C1">
      <w:pPr>
        <w:adjustRightInd w:val="0"/>
        <w:spacing w:before="0" w:after="0"/>
        <w:jc w:val="left"/>
        <w:rPr>
          <w:ins w:id="1017" w:author="DILARA Panagiota (GROW)" w:date="2019-11-15T13:27:00Z"/>
        </w:rPr>
      </w:pPr>
    </w:p>
    <w:p w14:paraId="42E79B78" w14:textId="0AA9A5FA" w:rsidR="00A943EE" w:rsidRDefault="00A943EE">
      <w:pPr>
        <w:adjustRightInd w:val="0"/>
        <w:spacing w:before="0" w:after="0"/>
        <w:jc w:val="left"/>
        <w:rPr>
          <w:ins w:id="1018" w:author="DILARA Panagiota (GROW)" w:date="2019-11-15T13:27:00Z"/>
        </w:rPr>
      </w:pPr>
    </w:p>
    <w:p w14:paraId="295130F4" w14:textId="279E9EBB" w:rsidR="00A943EE" w:rsidRPr="007912E6" w:rsidRDefault="00A943EE">
      <w:pPr>
        <w:adjustRightInd w:val="0"/>
        <w:spacing w:before="0" w:after="0"/>
        <w:jc w:val="left"/>
        <w:rPr>
          <w:b/>
        </w:rPr>
      </w:pPr>
      <w:r w:rsidRPr="007912E6">
        <w:rPr>
          <w:b/>
        </w:rPr>
        <w:t>14. Data reporting</w:t>
      </w:r>
    </w:p>
    <w:p w14:paraId="0B3C367E" w14:textId="2375A75E" w:rsidR="00A943EE" w:rsidRDefault="00A943EE">
      <w:pPr>
        <w:adjustRightInd w:val="0"/>
        <w:spacing w:before="0" w:after="0"/>
        <w:jc w:val="left"/>
      </w:pPr>
    </w:p>
    <w:p w14:paraId="73A296B7" w14:textId="6167E151" w:rsidR="007912E6" w:rsidRDefault="007912E6">
      <w:pPr>
        <w:adjustRightInd w:val="0"/>
        <w:spacing w:before="0" w:after="0"/>
        <w:jc w:val="left"/>
      </w:pPr>
    </w:p>
    <w:p w14:paraId="693BD4F0" w14:textId="3ECA13BB" w:rsidR="007912E6" w:rsidRPr="006729E8" w:rsidRDefault="00BA5151">
      <w:pPr>
        <w:adjustRightInd w:val="0"/>
        <w:spacing w:before="0" w:after="0"/>
        <w:jc w:val="left"/>
        <w:sectPr w:rsidR="007912E6" w:rsidRPr="006729E8">
          <w:pgSz w:w="11906" w:h="16838"/>
          <w:pgMar w:top="1134" w:right="1418" w:bottom="1134" w:left="1418" w:header="709" w:footer="709" w:gutter="0"/>
          <w:pgNumType w:start="0"/>
          <w:cols w:space="709"/>
        </w:sectPr>
      </w:pPr>
      <w:r>
        <w:t xml:space="preserve">For contracting parties applying the WLTP </w:t>
      </w:r>
      <w:proofErr w:type="spellStart"/>
      <w:r>
        <w:t>xxxx</w:t>
      </w:r>
      <w:proofErr w:type="spellEnd"/>
      <w:r>
        <w:t>, a</w:t>
      </w:r>
      <w:r w:rsidR="007912E6">
        <w:t>ll data required for reporting of the data of an RDE test shall be formatted and reported according to the data reporting file found in XXX.</w:t>
      </w:r>
    </w:p>
    <w:p w14:paraId="726B5E01" w14:textId="77777777" w:rsidR="009675C1" w:rsidRPr="006729E8" w:rsidRDefault="00D449B6">
      <w:pPr>
        <w:pStyle w:val="Annexetitreacte"/>
      </w:pPr>
      <w:r w:rsidRPr="006729E8">
        <w:lastRenderedPageBreak/>
        <w:t>Appendix 5</w:t>
      </w:r>
    </w:p>
    <w:p w14:paraId="1C024B5F" w14:textId="1A8E1B92" w:rsidR="009675C1" w:rsidRPr="006729E8" w:rsidRDefault="00F36AAF" w:rsidP="000545C4">
      <w:pPr>
        <w:pStyle w:val="ManualHeading1"/>
        <w:numPr>
          <w:ilvl w:val="0"/>
          <w:numId w:val="0"/>
        </w:numPr>
        <w:ind w:left="851" w:hanging="851"/>
      </w:pPr>
      <w:r>
        <w:rPr>
          <w:i/>
          <w:iCs/>
        </w:rPr>
        <w:t>Assessment</w:t>
      </w:r>
      <w:r w:rsidRPr="00777CF4">
        <w:rPr>
          <w:i/>
          <w:iCs/>
        </w:rPr>
        <w:t xml:space="preserve"> </w:t>
      </w:r>
      <w:r w:rsidR="00777CF4" w:rsidRPr="00777CF4">
        <w:rPr>
          <w:i/>
          <w:iCs/>
        </w:rPr>
        <w:t>of overall trip dynamics using the moving averaging window method</w:t>
      </w:r>
    </w:p>
    <w:p w14:paraId="1F122A7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16F4F958" w14:textId="451C9640" w:rsidR="009675C1" w:rsidRPr="006729E8" w:rsidRDefault="00D449B6" w:rsidP="00777CF4">
      <w:r w:rsidRPr="006729E8">
        <w:t xml:space="preserve">The Moving Averaging Window method </w:t>
      </w:r>
      <w:r w:rsidR="00777CF4" w:rsidRPr="00777CF4">
        <w:t xml:space="preserve">is used to </w:t>
      </w:r>
      <w:r w:rsidR="00F36AAF">
        <w:t>assess</w:t>
      </w:r>
      <w:r w:rsidR="00F36AAF" w:rsidRPr="00777CF4">
        <w:t xml:space="preserve"> </w:t>
      </w:r>
      <w:r w:rsidR="00777CF4" w:rsidRPr="00777CF4">
        <w:t>the overall trip dynamics</w:t>
      </w:r>
      <w:r w:rsidRPr="006729E8">
        <w:t xml:space="preserve">. The test is divided in sub-sections (windows) and the subsequent </w:t>
      </w:r>
      <w:r w:rsidR="00777CF4">
        <w:t>analysis</w:t>
      </w:r>
      <w:r w:rsidRPr="006729E8">
        <w:t xml:space="preserve"> aims at </w:t>
      </w:r>
      <w:r w:rsidR="00777CF4" w:rsidRPr="00777CF4">
        <w:t>determining whether the trip is valid for RDE purposes</w:t>
      </w:r>
      <w:r w:rsidRPr="006729E8">
        <w:t>.</w:t>
      </w:r>
      <w:r w:rsidR="00777CF4">
        <w:t xml:space="preserve"> </w:t>
      </w:r>
      <w:proofErr w:type="gramStart"/>
      <w:r w:rsidRPr="006729E8">
        <w:t xml:space="preserve">The ‘normality’ of the windows is </w:t>
      </w:r>
      <w:r w:rsidR="004A447B">
        <w:t>assessed</w:t>
      </w:r>
      <w:r w:rsidR="004A447B" w:rsidRPr="006729E8">
        <w:t xml:space="preserve"> </w:t>
      </w:r>
      <w:r w:rsidRPr="006729E8">
        <w:t>by comparing their CO</w:t>
      </w:r>
      <w:r w:rsidRPr="006729E8">
        <w:rPr>
          <w:vertAlign w:val="subscript"/>
        </w:rPr>
        <w:t>2</w:t>
      </w:r>
      <w:r w:rsidRPr="006729E8">
        <w:t xml:space="preserve"> distance-specific emissions with a reference curve</w:t>
      </w:r>
      <w:r w:rsidR="00777CF4">
        <w:t xml:space="preserve"> </w:t>
      </w:r>
      <w:r w:rsidR="00777CF4" w:rsidRPr="00777CF4">
        <w:t>obtained from the vehicle CO</w:t>
      </w:r>
      <w:r w:rsidR="00777CF4" w:rsidRPr="00777CF4">
        <w:rPr>
          <w:vertAlign w:val="subscript"/>
        </w:rPr>
        <w:t>2</w:t>
      </w:r>
      <w:r w:rsidR="00777CF4" w:rsidRPr="00777CF4">
        <w:t xml:space="preserve"> emissions measured in accordance with the </w:t>
      </w:r>
      <w:r w:rsidR="00FA7F97">
        <w:t xml:space="preserve">applicable </w:t>
      </w:r>
      <w:r w:rsidR="004A447B">
        <w:t>type approval</w:t>
      </w:r>
      <w:r w:rsidR="00FA7F97">
        <w:t xml:space="preserve"> cycle</w:t>
      </w:r>
      <w:proofErr w:type="gramEnd"/>
      <w:r w:rsidRPr="006729E8">
        <w:t>.</w:t>
      </w:r>
      <w:r w:rsidR="00777CF4" w:rsidRPr="006729E8" w:rsidDel="00777CF4">
        <w:t xml:space="preserve"> </w:t>
      </w:r>
    </w:p>
    <w:p w14:paraId="4F0E6914"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p w14:paraId="76E2025F" w14:textId="77777777" w:rsidR="009675C1" w:rsidRPr="006729E8" w:rsidRDefault="00D449B6">
      <w:r w:rsidRPr="006729E8">
        <w:t>Index (</w:t>
      </w:r>
      <w:proofErr w:type="spellStart"/>
      <w:r w:rsidRPr="006729E8">
        <w:t>i</w:t>
      </w:r>
      <w:proofErr w:type="spellEnd"/>
      <w:r w:rsidRPr="006729E8">
        <w:t>) refers to the time step</w:t>
      </w:r>
      <w:r w:rsidR="00AF78ED">
        <w:t>.</w:t>
      </w:r>
    </w:p>
    <w:p w14:paraId="5781FC1C" w14:textId="77777777" w:rsidR="009675C1" w:rsidRPr="006729E8" w:rsidRDefault="00D449B6">
      <w:r w:rsidRPr="006729E8">
        <w:t>Index (j) refers to the window</w:t>
      </w:r>
      <w:r w:rsidR="00AF78ED">
        <w:t>.</w:t>
      </w:r>
    </w:p>
    <w:p w14:paraId="30B192EB" w14:textId="39CEDC40" w:rsidR="009675C1" w:rsidRPr="006729E8" w:rsidRDefault="00D449B6">
      <w:r w:rsidRPr="006729E8">
        <w:t xml:space="preserve">Index (k) refers to the category (t=total, </w:t>
      </w:r>
      <w:del w:id="1019" w:author="JRC-User" w:date="2019-12-12T14:17:00Z">
        <w:r w:rsidRPr="006729E8" w:rsidDel="004A52E8">
          <w:delText>u</w:delText>
        </w:r>
      </w:del>
      <w:proofErr w:type="spellStart"/>
      <w:ins w:id="1020" w:author="JRC-User" w:date="2019-12-12T14:17:00Z">
        <w:r w:rsidR="004A52E8">
          <w:t>ls</w:t>
        </w:r>
      </w:ins>
      <w:proofErr w:type="spellEnd"/>
      <w:r w:rsidRPr="006729E8">
        <w:t>=</w:t>
      </w:r>
      <w:del w:id="1021" w:author="JRC-User" w:date="2019-12-12T14:17:00Z">
        <w:r w:rsidRPr="006729E8" w:rsidDel="004A52E8">
          <w:delText>urban</w:delText>
        </w:r>
      </w:del>
      <w:ins w:id="1022" w:author="JRC-User" w:date="2019-12-12T14:17:00Z">
        <w:r w:rsidR="004A52E8">
          <w:t>low speed</w:t>
        </w:r>
      </w:ins>
      <w:r w:rsidRPr="006729E8">
        <w:t xml:space="preserve">, </w:t>
      </w:r>
      <w:del w:id="1023" w:author="JRC-User" w:date="2019-12-12T14:17:00Z">
        <w:r w:rsidRPr="006729E8" w:rsidDel="004A52E8">
          <w:delText>r</w:delText>
        </w:r>
      </w:del>
      <w:proofErr w:type="spellStart"/>
      <w:ins w:id="1024" w:author="JRC-User" w:date="2019-12-12T14:17:00Z">
        <w:r w:rsidR="004A52E8">
          <w:t>ms</w:t>
        </w:r>
      </w:ins>
      <w:proofErr w:type="spellEnd"/>
      <w:r w:rsidRPr="006729E8">
        <w:t>=</w:t>
      </w:r>
      <w:del w:id="1025" w:author="JRC-User" w:date="2019-12-12T14:17:00Z">
        <w:r w:rsidRPr="006729E8" w:rsidDel="004A52E8">
          <w:delText>rural</w:delText>
        </w:r>
      </w:del>
      <w:ins w:id="1026" w:author="JRC-User" w:date="2019-12-12T14:17:00Z">
        <w:r w:rsidR="004A52E8">
          <w:t>medium speed</w:t>
        </w:r>
      </w:ins>
      <w:r w:rsidRPr="006729E8">
        <w:t xml:space="preserve">, </w:t>
      </w:r>
      <w:del w:id="1027" w:author="JRC-User" w:date="2019-12-12T14:17:00Z">
        <w:r w:rsidRPr="006729E8" w:rsidDel="004A52E8">
          <w:delText>m</w:delText>
        </w:r>
      </w:del>
      <w:proofErr w:type="spellStart"/>
      <w:ins w:id="1028" w:author="JRC-User" w:date="2019-12-12T14:17:00Z">
        <w:r w:rsidR="004A52E8">
          <w:t>hs</w:t>
        </w:r>
      </w:ins>
      <w:proofErr w:type="spellEnd"/>
      <w:r w:rsidRPr="006729E8">
        <w:t>=</w:t>
      </w:r>
      <w:del w:id="1029" w:author="JRC-User" w:date="2019-12-12T14:17:00Z">
        <w:r w:rsidRPr="006729E8" w:rsidDel="004A52E8">
          <w:delText>motorway</w:delText>
        </w:r>
      </w:del>
      <w:ins w:id="1030" w:author="JRC-User" w:date="2019-12-12T14:17:00Z">
        <w:r w:rsidR="004A52E8">
          <w:t>high speed</w:t>
        </w:r>
      </w:ins>
      <w:r w:rsidRPr="006729E8">
        <w:t>) or to the CO</w:t>
      </w:r>
      <w:r w:rsidRPr="006729E8">
        <w:rPr>
          <w:vertAlign w:val="subscript"/>
        </w:rPr>
        <w:t>2</w:t>
      </w:r>
      <w:r w:rsidRPr="006729E8">
        <w:t xml:space="preserve"> characteristic curve (cc)</w:t>
      </w:r>
      <w:r w:rsidR="00AF78ED">
        <w:t>.</w:t>
      </w:r>
    </w:p>
    <w:p w14:paraId="275E058F" w14:textId="77777777" w:rsidR="007731A2" w:rsidRPr="007731A2" w:rsidRDefault="007731A2"/>
    <w:p w14:paraId="5D07FDAA" w14:textId="77777777" w:rsidR="007731A2" w:rsidRPr="007731A2" w:rsidRDefault="007731A2" w:rsidP="007731A2">
      <w:pPr>
        <w:ind w:left="720"/>
      </w:pPr>
      <w:r w:rsidRPr="007731A2">
        <w:t>Δ</w:t>
      </w:r>
      <w:r w:rsidRPr="007731A2">
        <w:tab/>
      </w:r>
      <w:r w:rsidRPr="007731A2">
        <w:tab/>
      </w:r>
      <w:r w:rsidRPr="007731A2">
        <w:tab/>
        <w:t>-</w:t>
      </w:r>
      <w:r w:rsidRPr="007731A2">
        <w:tab/>
        <w:t>difference</w:t>
      </w:r>
    </w:p>
    <w:p w14:paraId="169B3DE0" w14:textId="77777777" w:rsidR="007731A2" w:rsidRPr="007731A2" w:rsidRDefault="007731A2" w:rsidP="007731A2">
      <w:pPr>
        <w:ind w:left="720"/>
      </w:pPr>
      <w:r w:rsidRPr="007731A2">
        <w:t>≥</w:t>
      </w:r>
      <w:r w:rsidRPr="007731A2">
        <w:tab/>
      </w:r>
      <w:r w:rsidRPr="007731A2">
        <w:tab/>
      </w:r>
      <w:r w:rsidRPr="007731A2">
        <w:tab/>
        <w:t>-</w:t>
      </w:r>
      <w:r w:rsidRPr="007731A2">
        <w:tab/>
        <w:t>larger or equal</w:t>
      </w:r>
    </w:p>
    <w:p w14:paraId="5CA1690E" w14:textId="77777777" w:rsidR="007731A2" w:rsidRPr="007731A2" w:rsidRDefault="007731A2" w:rsidP="007731A2">
      <w:pPr>
        <w:ind w:left="720"/>
      </w:pPr>
      <w:r w:rsidRPr="007731A2">
        <w:t>#</w:t>
      </w:r>
      <w:r w:rsidRPr="007731A2">
        <w:tab/>
      </w:r>
      <w:r w:rsidRPr="007731A2">
        <w:tab/>
      </w:r>
      <w:r w:rsidRPr="007731A2">
        <w:tab/>
        <w:t>-</w:t>
      </w:r>
      <w:r w:rsidRPr="007731A2">
        <w:tab/>
      </w:r>
      <w:proofErr w:type="gramStart"/>
      <w:r w:rsidRPr="007731A2">
        <w:t>number</w:t>
      </w:r>
      <w:proofErr w:type="gramEnd"/>
    </w:p>
    <w:p w14:paraId="37481E25" w14:textId="77777777" w:rsidR="007731A2" w:rsidRPr="007731A2" w:rsidRDefault="007731A2" w:rsidP="007731A2">
      <w:pPr>
        <w:ind w:left="720"/>
      </w:pPr>
      <w:r w:rsidRPr="007731A2">
        <w:t>%</w:t>
      </w:r>
      <w:r w:rsidRPr="007731A2">
        <w:tab/>
      </w:r>
      <w:r w:rsidRPr="007731A2">
        <w:tab/>
      </w:r>
      <w:r w:rsidRPr="007731A2">
        <w:tab/>
        <w:t>-</w:t>
      </w:r>
      <w:r w:rsidRPr="007731A2">
        <w:tab/>
      </w:r>
      <w:proofErr w:type="gramStart"/>
      <w:r w:rsidRPr="007731A2">
        <w:t>per</w:t>
      </w:r>
      <w:proofErr w:type="gramEnd"/>
      <w:r w:rsidRPr="007731A2">
        <w:t xml:space="preserve"> cent</w:t>
      </w:r>
    </w:p>
    <w:p w14:paraId="64B94609" w14:textId="77777777" w:rsidR="007731A2" w:rsidRPr="007731A2" w:rsidRDefault="007731A2" w:rsidP="007731A2">
      <w:pPr>
        <w:ind w:left="720"/>
      </w:pPr>
      <w:r w:rsidRPr="007731A2">
        <w:t>≤</w:t>
      </w:r>
      <w:r w:rsidRPr="007731A2">
        <w:tab/>
      </w:r>
      <w:r w:rsidRPr="007731A2">
        <w:tab/>
      </w:r>
      <w:r w:rsidRPr="007731A2">
        <w:tab/>
        <w:t>-</w:t>
      </w:r>
      <w:r w:rsidRPr="007731A2">
        <w:tab/>
        <w:t>smaller or equal</w:t>
      </w:r>
    </w:p>
    <w:p w14:paraId="32C0A3E2" w14:textId="77777777" w:rsidR="007731A2" w:rsidRPr="007731A2" w:rsidRDefault="00376CBC"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1</m:t>
            </m:r>
          </m:sub>
        </m:sSub>
      </m:oMath>
      <w:r w:rsidR="007731A2" w:rsidRPr="007731A2">
        <w:tab/>
      </w:r>
      <w:r w:rsidR="007731A2" w:rsidRPr="007731A2">
        <w:tab/>
      </w:r>
      <w:r w:rsidR="007731A2" w:rsidRPr="007731A2">
        <w:tab/>
        <w:t xml:space="preserve">- </w:t>
      </w:r>
      <w:r w:rsidR="007731A2" w:rsidRPr="007731A2">
        <w:tab/>
      </w:r>
      <w:proofErr w:type="gramStart"/>
      <w:r w:rsidR="007731A2" w:rsidRPr="007731A2">
        <w:t>coefficients</w:t>
      </w:r>
      <w:proofErr w:type="gramEnd"/>
      <w:r w:rsidR="007731A2" w:rsidRPr="007731A2">
        <w:t xml:space="preserve"> of the CO</w:t>
      </w:r>
      <w:r w:rsidR="007731A2" w:rsidRPr="007731A2">
        <w:rPr>
          <w:vertAlign w:val="subscript"/>
        </w:rPr>
        <w:t>2</w:t>
      </w:r>
      <w:r w:rsidR="007731A2" w:rsidRPr="007731A2">
        <w:t xml:space="preserve"> characteristic curve</w:t>
      </w:r>
    </w:p>
    <w:p w14:paraId="235BDC10" w14:textId="77777777" w:rsidR="007731A2" w:rsidRPr="007731A2" w:rsidRDefault="00376CBC"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2</m:t>
            </m:r>
          </m:sub>
        </m:sSub>
      </m:oMath>
      <w:r w:rsidR="007731A2" w:rsidRPr="007731A2">
        <w:tab/>
      </w:r>
      <w:r w:rsidR="007731A2" w:rsidRPr="007731A2">
        <w:tab/>
      </w:r>
      <w:r w:rsidR="007731A2" w:rsidRPr="007731A2">
        <w:tab/>
        <w:t xml:space="preserve">- </w:t>
      </w:r>
      <w:r w:rsidR="007731A2" w:rsidRPr="007731A2">
        <w:tab/>
      </w:r>
      <w:proofErr w:type="gramStart"/>
      <w:r w:rsidR="007731A2" w:rsidRPr="007731A2">
        <w:t>coefficients</w:t>
      </w:r>
      <w:proofErr w:type="gramEnd"/>
      <w:r w:rsidR="007731A2" w:rsidRPr="007731A2">
        <w:t xml:space="preserve"> of the CO</w:t>
      </w:r>
      <w:r w:rsidR="007731A2" w:rsidRPr="007731A2">
        <w:rPr>
          <w:vertAlign w:val="subscript"/>
        </w:rPr>
        <w:t>2</w:t>
      </w:r>
      <w:r w:rsidR="007731A2" w:rsidRPr="007731A2">
        <w:t xml:space="preserve"> characteristic curve</w:t>
      </w:r>
    </w:p>
    <w:p w14:paraId="161605D1" w14:textId="77777777" w:rsidR="007731A2" w:rsidRPr="00F33FF3" w:rsidRDefault="00376CBC" w:rsidP="007731A2">
      <w:pPr>
        <w:ind w:left="720"/>
        <w:rPr>
          <w:lang w:val="pl-PL"/>
        </w:rPr>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hint="eastAsia"/>
                    <w:lang w:val="pl-PL"/>
                  </w:rPr>
                  <m:t>2</m:t>
                </m:r>
              </m:sub>
            </m:sSub>
          </m:sub>
        </m:sSub>
      </m:oMath>
      <w:r w:rsidR="007731A2" w:rsidRPr="00F33FF3">
        <w:rPr>
          <w:lang w:val="pl-PL"/>
        </w:rPr>
        <w:tab/>
      </w:r>
      <w:r w:rsidR="007731A2" w:rsidRPr="00F33FF3">
        <w:rPr>
          <w:lang w:val="pl-PL"/>
        </w:rPr>
        <w:tab/>
      </w:r>
      <w:r w:rsidR="007731A2" w:rsidRPr="00F33FF3">
        <w:rPr>
          <w:lang w:val="pl-PL"/>
        </w:rPr>
        <w:tab/>
        <w:t>-</w:t>
      </w:r>
      <w:r w:rsidR="007731A2" w:rsidRPr="00F33FF3">
        <w:rPr>
          <w:lang w:val="pl-PL"/>
        </w:rPr>
        <w:tab/>
        <w:t>CO</w:t>
      </w:r>
      <w:r w:rsidR="007731A2" w:rsidRPr="00F33FF3">
        <w:rPr>
          <w:vertAlign w:val="subscript"/>
          <w:lang w:val="pl-PL"/>
        </w:rPr>
        <w:t xml:space="preserve">2 </w:t>
      </w:r>
      <w:r w:rsidR="007731A2" w:rsidRPr="00F33FF3">
        <w:rPr>
          <w:lang w:val="pl-PL"/>
        </w:rPr>
        <w:t>mass, [g]</w:t>
      </w:r>
    </w:p>
    <w:p w14:paraId="65E9D8A6" w14:textId="77777777" w:rsidR="007731A2" w:rsidRPr="007731A2" w:rsidRDefault="00376CBC" w:rsidP="007731A2">
      <w:pPr>
        <w:ind w:left="720"/>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rPr>
                  <m:t>2</m:t>
                </m:r>
              </m:sub>
            </m:sSub>
            <m:r>
              <w:rPr>
                <w:rFonts w:ascii="Cambria Math" w:hAnsi="Cambria Math"/>
              </w:rPr>
              <m:t>,j</m:t>
            </m:r>
          </m:sub>
        </m:sSub>
      </m:oMath>
      <w:r w:rsidR="007731A2" w:rsidRPr="007731A2">
        <w:tab/>
      </w:r>
      <w:r w:rsidR="007731A2" w:rsidRPr="007731A2">
        <w:tab/>
      </w:r>
      <w:r w:rsidR="007731A2" w:rsidRPr="007731A2">
        <w:tab/>
        <w:t>-</w:t>
      </w:r>
      <w:r w:rsidR="007731A2" w:rsidRPr="007731A2">
        <w:tab/>
        <w:t>CO</w:t>
      </w:r>
      <w:r w:rsidR="007731A2" w:rsidRPr="007731A2">
        <w:rPr>
          <w:vertAlign w:val="subscript"/>
        </w:rPr>
        <w:t xml:space="preserve">2 </w:t>
      </w:r>
      <w:r w:rsidR="007731A2" w:rsidRPr="007731A2">
        <w:t>mass in window j, [g]</w:t>
      </w:r>
    </w:p>
    <w:p w14:paraId="57293B35" w14:textId="77777777" w:rsidR="007731A2" w:rsidRPr="007731A2" w:rsidRDefault="00376CBC"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i</m:t>
            </m:r>
          </m:sub>
        </m:sSub>
      </m:oMath>
      <w:r w:rsidR="007731A2" w:rsidRPr="007731A2">
        <w:tab/>
      </w:r>
      <w:r w:rsidR="007731A2" w:rsidRPr="007731A2">
        <w:tab/>
      </w:r>
      <w:r w:rsidR="007731A2" w:rsidRPr="007731A2">
        <w:tab/>
        <w:t>-</w:t>
      </w:r>
      <w:r w:rsidR="007731A2" w:rsidRPr="007731A2">
        <w:tab/>
      </w:r>
      <w:proofErr w:type="gramStart"/>
      <w:r w:rsidR="007731A2" w:rsidRPr="007731A2">
        <w:t>total</w:t>
      </w:r>
      <w:proofErr w:type="gramEnd"/>
      <w:r w:rsidR="007731A2" w:rsidRPr="007731A2">
        <w:t xml:space="preserve"> time in step i, [s]</w:t>
      </w:r>
    </w:p>
    <w:p w14:paraId="63D15777" w14:textId="77777777" w:rsidR="007731A2" w:rsidRPr="007731A2" w:rsidRDefault="00376CBC"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t</m:t>
            </m:r>
          </m:sub>
        </m:sSub>
      </m:oMath>
      <w:r w:rsidR="007731A2" w:rsidRPr="007731A2">
        <w:tab/>
      </w:r>
      <w:r w:rsidR="007731A2" w:rsidRPr="007731A2">
        <w:tab/>
      </w:r>
      <w:r w:rsidR="007731A2" w:rsidRPr="007731A2">
        <w:tab/>
        <w:t>-</w:t>
      </w:r>
      <w:r w:rsidR="007731A2" w:rsidRPr="007731A2">
        <w:tab/>
      </w:r>
      <w:proofErr w:type="gramStart"/>
      <w:r w:rsidR="007731A2" w:rsidRPr="007731A2">
        <w:t>duration</w:t>
      </w:r>
      <w:proofErr w:type="gramEnd"/>
      <w:r w:rsidR="007731A2" w:rsidRPr="007731A2">
        <w:t xml:space="preserve"> of a test, [s]</w:t>
      </w:r>
    </w:p>
    <w:p w14:paraId="711549B1" w14:textId="77777777" w:rsidR="007731A2" w:rsidRPr="007731A2" w:rsidRDefault="00376CBC" w:rsidP="007731A2">
      <w:pPr>
        <w:ind w:left="720"/>
      </w:pPr>
      <m:oMath>
        <m:sSub>
          <m:sSubPr>
            <m:ctrlPr>
              <w:rPr>
                <w:rFonts w:ascii="Cambria Math" w:hAnsi="Cambria Math"/>
                <w:i/>
                <w:sz w:val="22"/>
                <w:szCs w:val="22"/>
                <w:lang w:eastAsia="en-US"/>
              </w:rPr>
            </m:ctrlPr>
          </m:sSubPr>
          <m:e>
            <m:r>
              <w:rPr>
                <w:rFonts w:ascii="Cambria Math" w:hAnsi="Cambria Math"/>
              </w:rPr>
              <m:t>v</m:t>
            </m:r>
          </m:e>
          <m:sub>
            <m:r>
              <w:rPr>
                <w:rFonts w:ascii="Cambria Math" w:hAnsi="Cambria Math"/>
              </w:rPr>
              <m:t>i</m:t>
            </m:r>
          </m:sub>
        </m:sSub>
      </m:oMath>
      <w:r w:rsidR="007731A2" w:rsidRPr="007731A2">
        <w:tab/>
      </w:r>
      <w:r w:rsidR="007731A2" w:rsidRPr="007731A2">
        <w:tab/>
      </w:r>
      <w:r w:rsidR="007731A2" w:rsidRPr="007731A2">
        <w:tab/>
        <w:t>-</w:t>
      </w:r>
      <w:r w:rsidR="007731A2" w:rsidRPr="007731A2">
        <w:tab/>
      </w:r>
      <w:proofErr w:type="gramStart"/>
      <w:r w:rsidR="007731A2" w:rsidRPr="007731A2">
        <w:t>actual</w:t>
      </w:r>
      <w:proofErr w:type="gramEnd"/>
      <w:r w:rsidR="007731A2" w:rsidRPr="007731A2">
        <w:t xml:space="preserve"> vehicle speed in time step </w:t>
      </w:r>
      <w:proofErr w:type="spellStart"/>
      <w:r w:rsidR="007731A2" w:rsidRPr="007731A2">
        <w:t>i</w:t>
      </w:r>
      <w:proofErr w:type="spellEnd"/>
      <w:r w:rsidR="007731A2" w:rsidRPr="007731A2">
        <w:t>, [km/h]</w:t>
      </w:r>
    </w:p>
    <w:p w14:paraId="58B906DB" w14:textId="77777777" w:rsidR="007731A2" w:rsidRPr="007731A2" w:rsidRDefault="00376CBC" w:rsidP="007731A2">
      <w:pPr>
        <w:ind w:left="720"/>
      </w:pPr>
      <m:oMath>
        <m:sSub>
          <m:sSubPr>
            <m:ctrlPr>
              <w:rPr>
                <w:rFonts w:ascii="Cambria Math" w:hAnsi="Cambria Math"/>
                <w:i/>
                <w:sz w:val="22"/>
                <w:szCs w:val="22"/>
                <w:lang w:eastAsia="en-US"/>
              </w:rPr>
            </m:ctrlPr>
          </m:sSubPr>
          <m:e>
            <m:acc>
              <m:accPr>
                <m:chr m:val="̅"/>
                <m:ctrlPr>
                  <w:rPr>
                    <w:rFonts w:ascii="Cambria Math" w:hAnsi="Cambria Math"/>
                    <w:i/>
                    <w:sz w:val="22"/>
                    <w:szCs w:val="22"/>
                    <w:lang w:eastAsia="en-US"/>
                  </w:rPr>
                </m:ctrlPr>
              </m:accPr>
              <m:e>
                <m:r>
                  <w:rPr>
                    <w:rFonts w:ascii="Cambria Math" w:hAnsi="Cambria Math"/>
                  </w:rPr>
                  <m:t>v</m:t>
                </m:r>
              </m:e>
            </m:acc>
          </m:e>
          <m:sub>
            <m:r>
              <w:rPr>
                <w:rFonts w:ascii="Cambria Math" w:hAnsi="Cambria Math"/>
              </w:rPr>
              <m:t>j</m:t>
            </m:r>
          </m:sub>
        </m:sSub>
      </m:oMath>
      <w:r w:rsidR="007731A2" w:rsidRPr="007731A2">
        <w:tab/>
      </w:r>
      <w:r w:rsidR="007731A2" w:rsidRPr="007731A2">
        <w:tab/>
      </w:r>
      <w:r w:rsidR="007731A2" w:rsidRPr="007731A2">
        <w:tab/>
        <w:t>-</w:t>
      </w:r>
      <w:r w:rsidR="007731A2" w:rsidRPr="007731A2">
        <w:tab/>
      </w:r>
      <w:proofErr w:type="gramStart"/>
      <w:r w:rsidR="007731A2" w:rsidRPr="007731A2">
        <w:t>average</w:t>
      </w:r>
      <w:proofErr w:type="gramEnd"/>
      <w:r w:rsidR="007731A2" w:rsidRPr="007731A2">
        <w:t xml:space="preserve"> vehicle speed in window j, [km/h]</w:t>
      </w:r>
    </w:p>
    <w:p w14:paraId="4D48EDA1" w14:textId="77777777" w:rsidR="007731A2" w:rsidRPr="007731A2" w:rsidRDefault="00376CBC"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1H</m:t>
            </m:r>
          </m:sub>
        </m:sSub>
      </m:oMath>
      <w:r w:rsidR="007731A2" w:rsidRPr="007731A2">
        <w:tab/>
      </w:r>
      <w:r w:rsidR="007731A2" w:rsidRPr="007731A2">
        <w:tab/>
      </w:r>
      <w:r w:rsidR="007731A2" w:rsidRPr="007731A2">
        <w:tab/>
        <w:t xml:space="preserve">- </w:t>
      </w:r>
      <w:r w:rsidR="007731A2" w:rsidRPr="007731A2">
        <w:tab/>
      </w:r>
      <w:proofErr w:type="gramStart"/>
      <w:r w:rsidR="007731A2" w:rsidRPr="007731A2">
        <w:t>upper</w:t>
      </w:r>
      <w:proofErr w:type="gramEnd"/>
      <w:r w:rsidR="007731A2" w:rsidRPr="007731A2">
        <w:t xml:space="preserve"> tolerance for the vehicle CO</w:t>
      </w:r>
      <w:r w:rsidR="007731A2" w:rsidRPr="007731A2">
        <w:rPr>
          <w:vertAlign w:val="subscript"/>
        </w:rPr>
        <w:t>2</w:t>
      </w:r>
      <w:r w:rsidR="007731A2" w:rsidRPr="007731A2">
        <w:t xml:space="preserve"> characteristic curve, [%]</w:t>
      </w:r>
    </w:p>
    <w:p w14:paraId="01D10CD0" w14:textId="77777777" w:rsidR="007731A2" w:rsidRPr="007731A2" w:rsidRDefault="00376CBC"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1L</m:t>
            </m:r>
          </m:sub>
        </m:sSub>
      </m:oMath>
      <w:r w:rsidR="007731A2" w:rsidRPr="007731A2">
        <w:tab/>
      </w:r>
      <w:r w:rsidR="007731A2" w:rsidRPr="007731A2">
        <w:tab/>
      </w:r>
      <w:r w:rsidR="007731A2" w:rsidRPr="007731A2">
        <w:tab/>
        <w:t xml:space="preserve">- </w:t>
      </w:r>
      <w:r w:rsidR="007731A2" w:rsidRPr="007731A2">
        <w:tab/>
      </w:r>
      <w:proofErr w:type="gramStart"/>
      <w:r w:rsidR="007731A2" w:rsidRPr="007731A2">
        <w:t>lower</w:t>
      </w:r>
      <w:proofErr w:type="gramEnd"/>
      <w:r w:rsidR="007731A2" w:rsidRPr="007731A2">
        <w:t xml:space="preserve"> tolerance for the vehicle CO</w:t>
      </w:r>
      <w:r w:rsidR="007731A2" w:rsidRPr="007731A2">
        <w:rPr>
          <w:vertAlign w:val="subscript"/>
        </w:rPr>
        <w:t>2</w:t>
      </w:r>
      <w:r w:rsidR="007731A2" w:rsidRPr="007731A2">
        <w:t xml:space="preserve"> characteristic curve, [%]</w:t>
      </w:r>
    </w:p>
    <w:p w14:paraId="4BE53A70" w14:textId="77777777" w:rsidR="007731A2" w:rsidRPr="006729E8" w:rsidRDefault="007731A2"/>
    <w:p w14:paraId="33FFC158" w14:textId="77777777" w:rsidR="009675C1" w:rsidRPr="006729E8" w:rsidRDefault="009675C1"/>
    <w:p w14:paraId="75A9119A" w14:textId="77777777" w:rsidR="009675C1" w:rsidRPr="00C4674C" w:rsidRDefault="00D449B6" w:rsidP="000545C4">
      <w:pPr>
        <w:pStyle w:val="ManualHeading2"/>
        <w:numPr>
          <w:ilvl w:val="0"/>
          <w:numId w:val="0"/>
        </w:numPr>
        <w:ind w:left="851" w:hanging="851"/>
      </w:pPr>
      <w:r w:rsidRPr="00C4674C">
        <w:lastRenderedPageBreak/>
        <w:t>3.</w:t>
      </w:r>
      <w:r w:rsidRPr="00C4674C">
        <w:tab/>
        <w:t>MOVING AVERAGING WINDOWS</w:t>
      </w:r>
    </w:p>
    <w:p w14:paraId="72152978" w14:textId="77777777" w:rsidR="009675C1" w:rsidRPr="00C4674C" w:rsidRDefault="00D449B6" w:rsidP="000545C4">
      <w:pPr>
        <w:pStyle w:val="ManualHeading3"/>
        <w:numPr>
          <w:ilvl w:val="0"/>
          <w:numId w:val="0"/>
        </w:numPr>
        <w:ind w:left="850" w:hanging="850"/>
      </w:pPr>
      <w:r w:rsidRPr="00C4674C">
        <w:t>3.1.</w:t>
      </w:r>
      <w:r w:rsidRPr="00C4674C">
        <w:tab/>
        <w:t>Definition of averaging windows</w:t>
      </w:r>
    </w:p>
    <w:p w14:paraId="42D4A692" w14:textId="59E7DE2F" w:rsidR="002234C0" w:rsidRDefault="00D449B6">
      <w:pPr>
        <w:rPr>
          <w:ins w:id="1031" w:author="DILARA Panagiota (GROW)" w:date="2019-10-31T03:38:00Z"/>
        </w:rPr>
      </w:pPr>
      <w:r w:rsidRPr="00061D82">
        <w:t xml:space="preserve">The instantaneous </w:t>
      </w:r>
      <w:ins w:id="1032" w:author="MLIT" w:date="2018-08-28T18:17:00Z">
        <w:r w:rsidR="00773005">
          <w:t>CO</w:t>
        </w:r>
        <w:r w:rsidR="00773005" w:rsidRPr="00773005">
          <w:rPr>
            <w:vertAlign w:val="subscript"/>
            <w:rPrChange w:id="1033" w:author="MLIT" w:date="2018-08-28T18:17:00Z">
              <w:rPr/>
            </w:rPrChange>
          </w:rPr>
          <w:t>2</w:t>
        </w:r>
        <w:r w:rsidR="00773005">
          <w:t xml:space="preserve"> </w:t>
        </w:r>
      </w:ins>
      <w:r w:rsidRPr="00061D82">
        <w:t xml:space="preserve">emissions calculated according to Appendix 4 shall be integrated using a moving averaging window method, based on </w:t>
      </w:r>
      <w:del w:id="1034" w:author="DILARA Panagiota (GROW)" w:date="2019-10-31T03:37:00Z">
        <w:r w:rsidRPr="00061D82" w:rsidDel="002234C0">
          <w:delText xml:space="preserve">the </w:delText>
        </w:r>
      </w:del>
      <w:ins w:id="1035" w:author="DILARA Panagiota (GROW)" w:date="2019-10-31T03:37:00Z">
        <w:r w:rsidR="002234C0">
          <w:t>an appropriate</w:t>
        </w:r>
        <w:r w:rsidR="002234C0" w:rsidRPr="00061D82">
          <w:t xml:space="preserve"> </w:t>
        </w:r>
      </w:ins>
      <w:r w:rsidRPr="00061D82">
        <w:t>reference CO</w:t>
      </w:r>
      <w:r w:rsidRPr="00061D82">
        <w:rPr>
          <w:vertAlign w:val="subscript"/>
        </w:rPr>
        <w:t>2</w:t>
      </w:r>
      <w:r w:rsidRPr="00061D82">
        <w:t xml:space="preserve"> mass. </w:t>
      </w:r>
      <w:proofErr w:type="gramStart"/>
      <w:ins w:id="1036" w:author="MLIT" w:date="2018-08-28T18:18:00Z">
        <w:r w:rsidR="00773005">
          <w:t>The reference CO2 mass</w:t>
        </w:r>
      </w:ins>
      <w:ins w:id="1037" w:author="DILARA Panagiota (GROW)" w:date="2019-10-31T03:38:00Z">
        <w:r w:rsidR="002234C0">
          <w:t xml:space="preserve"> </w:t>
        </w:r>
      </w:ins>
      <w:ins w:id="1038" w:author="DILARA Panagiota (GROW)" w:date="2019-11-15T13:32:00Z">
        <w:r w:rsidR="007912E6">
          <w:t>shall</w:t>
        </w:r>
      </w:ins>
      <w:ins w:id="1039" w:author="DILARA Panagiota (GROW)" w:date="2019-10-31T03:38:00Z">
        <w:r w:rsidR="002234C0">
          <w:t xml:space="preserve"> be defined by each Contracting Party</w:t>
        </w:r>
      </w:ins>
      <w:proofErr w:type="gramEnd"/>
      <w:ins w:id="1040" w:author="DILARA Panagiota (GROW)" w:date="2019-10-31T03:39:00Z">
        <w:r w:rsidR="002234C0">
          <w:t>.</w:t>
        </w:r>
      </w:ins>
    </w:p>
    <w:p w14:paraId="52DE75E5" w14:textId="2522DAB2" w:rsidR="002234C0" w:rsidRDefault="002234C0">
      <w:pPr>
        <w:rPr>
          <w:ins w:id="1041" w:author="DILARA Panagiota (GROW)" w:date="2019-10-31T03:41:00Z"/>
        </w:rPr>
      </w:pPr>
      <w:commentRangeStart w:id="1042"/>
      <w:ins w:id="1043" w:author="DILARA Panagiota (GROW)" w:date="2019-10-31T03:40:00Z">
        <w:r>
          <w:t xml:space="preserve">As example </w:t>
        </w:r>
      </w:ins>
      <w:ins w:id="1044" w:author="DILARA Panagiota (GROW)" w:date="2019-10-31T03:41:00Z">
        <w:r>
          <w:t xml:space="preserve">for Contracting Parties </w:t>
        </w:r>
      </w:ins>
      <w:commentRangeEnd w:id="1042"/>
      <w:ins w:id="1045" w:author="DILARA Panagiota (GROW)" w:date="2019-11-15T13:34:00Z">
        <w:r w:rsidR="007912E6">
          <w:rPr>
            <w:rStyle w:val="CommentReference"/>
          </w:rPr>
          <w:commentReference w:id="1042"/>
        </w:r>
      </w:ins>
      <w:ins w:id="1046" w:author="DILARA Panagiota (GROW)" w:date="2019-10-31T03:41:00Z">
        <w:r>
          <w:t>applying the WLTP, this</w:t>
        </w:r>
      </w:ins>
      <w:ins w:id="1047" w:author="MLIT" w:date="2018-08-28T18:18:00Z">
        <w:r w:rsidR="00773005">
          <w:t xml:space="preserve"> is defined </w:t>
        </w:r>
      </w:ins>
      <w:ins w:id="1048" w:author="MLIT" w:date="2018-08-28T18:19:00Z">
        <w:r w:rsidR="00773005">
          <w:t xml:space="preserve">in Figure 2 of this Appendix. </w:t>
        </w:r>
      </w:ins>
      <w:r w:rsidR="00D449B6" w:rsidRPr="00061D82">
        <w:t xml:space="preserve">The principle of the calculation is as follows: </w:t>
      </w:r>
      <w:r w:rsidR="00D449B6" w:rsidRPr="00773005">
        <w:t xml:space="preserve">The </w:t>
      </w:r>
      <w:r w:rsidR="007731A2" w:rsidRPr="00773005">
        <w:t>RDE distance-specific CO</w:t>
      </w:r>
      <w:r w:rsidR="007731A2" w:rsidRPr="00773005">
        <w:rPr>
          <w:vertAlign w:val="subscript"/>
        </w:rPr>
        <w:t>2</w:t>
      </w:r>
      <w:r w:rsidR="007731A2" w:rsidRPr="00773005">
        <w:t xml:space="preserve"> </w:t>
      </w:r>
      <w:r w:rsidR="00D449B6" w:rsidRPr="00773005">
        <w:t xml:space="preserve">mass emissions are not calculated for the complete data set, but for sub-sets of the complete data set, the length of these sub-sets being determined so as to match </w:t>
      </w:r>
      <w:r w:rsidR="007731A2" w:rsidRPr="00773005">
        <w:t xml:space="preserve">always the </w:t>
      </w:r>
      <w:commentRangeStart w:id="1049"/>
      <w:r w:rsidR="007731A2" w:rsidRPr="00773005">
        <w:t>same fraction</w:t>
      </w:r>
      <w:commentRangeEnd w:id="1049"/>
      <w:r w:rsidR="00773005">
        <w:rPr>
          <w:rStyle w:val="CommentReference"/>
        </w:rPr>
        <w:commentReference w:id="1049"/>
      </w:r>
      <w:r w:rsidR="007731A2" w:rsidRPr="00773005">
        <w:t xml:space="preserve"> of </w:t>
      </w:r>
      <w:r w:rsidR="00D449B6" w:rsidRPr="00773005">
        <w:t>the CO</w:t>
      </w:r>
      <w:r w:rsidR="00D449B6" w:rsidRPr="00773005">
        <w:rPr>
          <w:vertAlign w:val="subscript"/>
        </w:rPr>
        <w:t>2</w:t>
      </w:r>
      <w:r w:rsidR="00D449B6" w:rsidRPr="00773005">
        <w:t xml:space="preserve"> mass emitted by the vehicle over the </w:t>
      </w:r>
      <w:del w:id="1050" w:author="MLIT" w:date="2018-08-28T18:20:00Z">
        <w:r w:rsidR="007731A2" w:rsidRPr="00773005" w:rsidDel="00773005">
          <w:delText xml:space="preserve">the </w:delText>
        </w:r>
      </w:del>
      <w:ins w:id="1051" w:author="MLIT" w:date="2018-08-28T18:20:00Z">
        <w:r w:rsidR="00773005">
          <w:t>applicable</w:t>
        </w:r>
        <w:r w:rsidR="00773005" w:rsidRPr="00773005">
          <w:t xml:space="preserve"> </w:t>
        </w:r>
      </w:ins>
      <w:del w:id="1052" w:author="BONNEL Pierre" w:date="2019-12-16T14:01:00Z">
        <w:r w:rsidR="007731A2" w:rsidRPr="00773005" w:rsidDel="00207D17">
          <w:delText xml:space="preserve">WLTP </w:delText>
        </w:r>
      </w:del>
      <w:ins w:id="1053" w:author="BONNEL Pierre" w:date="2019-12-16T14:01:00Z">
        <w:r w:rsidR="00207D17" w:rsidRPr="00773005">
          <w:t>WLT</w:t>
        </w:r>
        <w:r w:rsidR="00207D17">
          <w:t>C</w:t>
        </w:r>
        <w:r w:rsidR="00207D17" w:rsidRPr="00773005">
          <w:t xml:space="preserve"> </w:t>
        </w:r>
      </w:ins>
      <w:r w:rsidR="007731A2" w:rsidRPr="00773005">
        <w:t>cycle</w:t>
      </w:r>
      <w:r w:rsidR="00D449B6" w:rsidRPr="00061D82">
        <w:t xml:space="preserve">. </w:t>
      </w:r>
    </w:p>
    <w:p w14:paraId="4052C92A" w14:textId="77777777" w:rsidR="002234C0" w:rsidRDefault="002234C0">
      <w:pPr>
        <w:rPr>
          <w:ins w:id="1054" w:author="DILARA Panagiota (GROW)" w:date="2019-10-31T03:42:00Z"/>
        </w:rPr>
      </w:pPr>
    </w:p>
    <w:p w14:paraId="30E4C96B" w14:textId="0BF13A35" w:rsidR="009675C1" w:rsidRPr="006729E8" w:rsidRDefault="00D449B6">
      <w:r w:rsidRPr="00061D82">
        <w:t xml:space="preserve">The moving </w:t>
      </w:r>
      <w:r w:rsidR="007731A2" w:rsidRPr="00061D82">
        <w:t>window</w:t>
      </w:r>
      <w:r w:rsidRPr="00061D82">
        <w:t xml:space="preserve"> calculations are conducted with a time increment </w:t>
      </w:r>
      <w:proofErr w:type="spellStart"/>
      <w:r w:rsidRPr="00061D82">
        <w:t>Δ</w:t>
      </w:r>
      <w:r w:rsidRPr="00061D82">
        <w:rPr>
          <w:i/>
          <w:iCs/>
        </w:rPr>
        <w:t>t</w:t>
      </w:r>
      <w:proofErr w:type="spellEnd"/>
      <w:r w:rsidRPr="00061D82">
        <w:t xml:space="preserve"> corresponding to the data sampling frequency. These sub-sets used to </w:t>
      </w:r>
      <w:r w:rsidR="007731A2" w:rsidRPr="00061D82">
        <w:t>calculate the vehicle on-road CO</w:t>
      </w:r>
      <w:r w:rsidR="007731A2" w:rsidRPr="00061D82">
        <w:rPr>
          <w:vertAlign w:val="subscript"/>
        </w:rPr>
        <w:t>2</w:t>
      </w:r>
      <w:r w:rsidR="007731A2" w:rsidRPr="00061D82">
        <w:t xml:space="preserve"> emissions and its average speed </w:t>
      </w:r>
      <w:r w:rsidRPr="00061D82">
        <w:t>are referred to as ‘averaging windows’</w:t>
      </w:r>
      <w:r w:rsidR="007731A2" w:rsidRPr="00061D82">
        <w:t xml:space="preserve"> in the following sections</w:t>
      </w:r>
      <w:r w:rsidRPr="00061D82">
        <w:t xml:space="preserve">. The calculation described in the present point shall be run from the first </w:t>
      </w:r>
      <w:r w:rsidR="007731A2" w:rsidRPr="00061D82">
        <w:t xml:space="preserve">data </w:t>
      </w:r>
      <w:r w:rsidRPr="00061D82">
        <w:t>point (forward).</w:t>
      </w:r>
      <w:r w:rsidRPr="00C4674C">
        <w:t> </w:t>
      </w:r>
      <w:r w:rsidR="004C1E2D" w:rsidRPr="006729E8">
        <w:t xml:space="preserve"> </w:t>
      </w:r>
    </w:p>
    <w:p w14:paraId="540FEC34" w14:textId="56E2D769" w:rsidR="009675C1" w:rsidRPr="00C4674C" w:rsidRDefault="00D449B6">
      <w:r w:rsidRPr="00C4674C">
        <w:t>The following data shall not be considered for the calculation of the CO</w:t>
      </w:r>
      <w:r w:rsidRPr="00C4674C">
        <w:rPr>
          <w:vertAlign w:val="subscript"/>
        </w:rPr>
        <w:t>2</w:t>
      </w:r>
      <w:r w:rsidRPr="00C4674C">
        <w:t xml:space="preserve"> mass, the </w:t>
      </w:r>
      <w:r w:rsidR="007731A2">
        <w:t>distance</w:t>
      </w:r>
      <w:r w:rsidR="007731A2" w:rsidRPr="00721D90">
        <w:rPr>
          <w:lang w:val="en-IE"/>
        </w:rPr>
        <w:t xml:space="preserve"> </w:t>
      </w:r>
      <w:r w:rsidR="007731A2" w:rsidRPr="007731A2">
        <w:t xml:space="preserve">and the </w:t>
      </w:r>
      <w:commentRangeStart w:id="1055"/>
      <w:commentRangeStart w:id="1056"/>
      <w:r w:rsidR="007731A2" w:rsidRPr="00CB46D0">
        <w:t>vehicle average speed</w:t>
      </w:r>
      <w:r w:rsidR="007731A2" w:rsidRPr="007731A2">
        <w:t xml:space="preserve"> </w:t>
      </w:r>
      <w:commentRangeEnd w:id="1055"/>
      <w:r w:rsidR="00061D82">
        <w:rPr>
          <w:rStyle w:val="CommentReference"/>
        </w:rPr>
        <w:commentReference w:id="1055"/>
      </w:r>
      <w:commentRangeEnd w:id="1056"/>
      <w:r w:rsidR="007C0B17">
        <w:rPr>
          <w:rStyle w:val="CommentReference"/>
        </w:rPr>
        <w:commentReference w:id="1056"/>
      </w:r>
      <w:r w:rsidR="007731A2" w:rsidRPr="007731A2">
        <w:t xml:space="preserve">in </w:t>
      </w:r>
      <w:r w:rsidR="005A4135">
        <w:t>each</w:t>
      </w:r>
      <w:r w:rsidR="005A4135" w:rsidRPr="00C4674C">
        <w:t xml:space="preserve"> </w:t>
      </w:r>
      <w:r w:rsidRPr="00C4674C">
        <w:t>averaging window:</w:t>
      </w:r>
    </w:p>
    <w:p w14:paraId="01E57B09" w14:textId="77777777" w:rsidR="009675C1" w:rsidRPr="00C4674C" w:rsidRDefault="00D449B6" w:rsidP="000545C4">
      <w:pPr>
        <w:pStyle w:val="Tiret0"/>
        <w:numPr>
          <w:ilvl w:val="0"/>
          <w:numId w:val="14"/>
        </w:numPr>
        <w:ind w:left="851" w:hanging="851"/>
      </w:pPr>
      <w:r w:rsidRPr="00C4674C">
        <w:t>The periodic verification of the instruments and/or after the zero drift verifications;</w:t>
      </w:r>
    </w:p>
    <w:p w14:paraId="5BADAA36" w14:textId="77777777" w:rsidR="009675C1" w:rsidRPr="00C4674C" w:rsidRDefault="00D449B6" w:rsidP="000545C4">
      <w:pPr>
        <w:pStyle w:val="Tiret0"/>
        <w:numPr>
          <w:ilvl w:val="0"/>
          <w:numId w:val="14"/>
        </w:numPr>
        <w:ind w:left="851" w:hanging="851"/>
      </w:pPr>
      <w:r w:rsidRPr="006729E8">
        <w:t>Vehicle ground speed &lt; 1 km/h;</w:t>
      </w:r>
    </w:p>
    <w:p w14:paraId="3067BE53" w14:textId="4F0B27E8" w:rsidR="008878B5" w:rsidRDefault="007731A2">
      <w:r w:rsidRPr="007731A2">
        <w:t xml:space="preserve">The calculation shall start from </w:t>
      </w:r>
      <w:del w:id="1057" w:author="JRC-User" w:date="2019-12-12T14:18:00Z">
        <w:r w:rsidRPr="007731A2" w:rsidDel="004A52E8">
          <w:delText>when vehicle ground speed is higher than or equal to 1 km/h and include driving events during which no CO</w:delText>
        </w:r>
        <w:r w:rsidRPr="008878B5" w:rsidDel="004A52E8">
          <w:rPr>
            <w:vertAlign w:val="subscript"/>
          </w:rPr>
          <w:delText>2</w:delText>
        </w:r>
        <w:r w:rsidRPr="007731A2" w:rsidDel="004A52E8">
          <w:delText xml:space="preserve"> is emitted and where the vehicle ground speed is higher than or equal to 1 km/h.</w:delText>
        </w:r>
      </w:del>
      <w:ins w:id="1058" w:author="JRC-User" w:date="2019-12-12T14:18:00Z">
        <w:r w:rsidR="004A52E8">
          <w:t>test start.</w:t>
        </w:r>
      </w:ins>
    </w:p>
    <w:p w14:paraId="16FD456E" w14:textId="77777777" w:rsidR="009675C1" w:rsidRPr="00C4674C" w:rsidRDefault="00D449B6" w:rsidP="00F33FF3">
      <w:pPr>
        <w:spacing w:line="276" w:lineRule="auto"/>
      </w:pPr>
      <w:r w:rsidRPr="00C4674C">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sidR="008878B5">
        <w:rPr>
          <w:lang w:val="en-IE"/>
        </w:rPr>
        <w:t xml:space="preserve"> </w:t>
      </w:r>
      <w:r w:rsidRPr="00C4674C">
        <w:t>shall be determined by integrating the instantaneous emissions in g/s as specified in Appendix 4</w:t>
      </w:r>
      <w:r w:rsidR="008878B5">
        <w:t xml:space="preserve"> to this Annex</w:t>
      </w:r>
      <w:r w:rsidRPr="00C4674C">
        <w:t>.</w:t>
      </w:r>
    </w:p>
    <w:p w14:paraId="0D5D472F" w14:textId="77777777" w:rsidR="009675C1" w:rsidRPr="00C4674C" w:rsidRDefault="00D449B6" w:rsidP="000545C4">
      <w:pPr>
        <w:pStyle w:val="ManualHeading4"/>
        <w:numPr>
          <w:ilvl w:val="0"/>
          <w:numId w:val="0"/>
        </w:numPr>
        <w:ind w:left="850" w:hanging="850"/>
      </w:pPr>
      <w:r w:rsidRPr="00C4674C">
        <w:rPr>
          <w:i/>
          <w:iCs/>
        </w:rPr>
        <w:lastRenderedPageBreak/>
        <w:t>Figure 1</w:t>
      </w:r>
    </w:p>
    <w:p w14:paraId="4E808EB8" w14:textId="77777777" w:rsidR="009675C1" w:rsidRPr="00C4674C" w:rsidRDefault="00D449B6" w:rsidP="000545C4">
      <w:pPr>
        <w:pStyle w:val="ManualHeading4"/>
        <w:numPr>
          <w:ilvl w:val="0"/>
          <w:numId w:val="0"/>
        </w:numPr>
        <w:ind w:left="850" w:hanging="850"/>
      </w:pPr>
      <w:r w:rsidRPr="00C4674C">
        <w:rPr>
          <w:i/>
          <w:iCs/>
        </w:rPr>
        <w:t>Vehicle speed versus time - Vehicle averaged emissions versus time, starting from the first averaging window</w:t>
      </w:r>
    </w:p>
    <w:p w14:paraId="34F00EF9" w14:textId="77777777" w:rsidR="009675C1" w:rsidRPr="00C4674C" w:rsidRDefault="008878B5">
      <w:pPr>
        <w:pStyle w:val="NormalCentered"/>
      </w:pPr>
      <w:r w:rsidRPr="008878B5">
        <w:rPr>
          <w:noProof/>
          <w:lang w:val="en-US" w:eastAsia="en-US"/>
        </w:rPr>
        <w:drawing>
          <wp:inline distT="0" distB="0" distL="0" distR="0" wp14:anchorId="60D03195" wp14:editId="2E0B1BDD">
            <wp:extent cx="5263515" cy="3438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3515" cy="3438525"/>
                    </a:xfrm>
                    <a:prstGeom prst="rect">
                      <a:avLst/>
                    </a:prstGeom>
                    <a:noFill/>
                  </pic:spPr>
                </pic:pic>
              </a:graphicData>
            </a:graphic>
          </wp:inline>
        </w:drawing>
      </w:r>
    </w:p>
    <w:p w14:paraId="787B3009" w14:textId="77777777" w:rsidR="009675C1" w:rsidRPr="00C4674C" w:rsidRDefault="00D449B6" w:rsidP="000545C4">
      <w:pPr>
        <w:pStyle w:val="ManualHeading4"/>
        <w:numPr>
          <w:ilvl w:val="0"/>
          <w:numId w:val="0"/>
        </w:numPr>
        <w:ind w:left="850" w:hanging="850"/>
      </w:pPr>
      <w:r w:rsidRPr="006729E8">
        <w:rPr>
          <w:i/>
          <w:iCs/>
        </w:rPr>
        <w:t>Figure 2</w:t>
      </w:r>
    </w:p>
    <w:p w14:paraId="28EEB159" w14:textId="77777777" w:rsidR="009675C1" w:rsidRPr="00C4674C" w:rsidRDefault="00D449B6" w:rsidP="000545C4">
      <w:pPr>
        <w:pStyle w:val="ManualHeading4"/>
        <w:numPr>
          <w:ilvl w:val="0"/>
          <w:numId w:val="0"/>
        </w:numPr>
        <w:ind w:left="850" w:hanging="850"/>
      </w:pPr>
      <w:r w:rsidRPr="00C4674C">
        <w:rPr>
          <w:i/>
          <w:iCs/>
        </w:rPr>
        <w:t>Definition of CO</w:t>
      </w:r>
      <w:r w:rsidRPr="00C4674C">
        <w:rPr>
          <w:i/>
          <w:iCs/>
          <w:vertAlign w:val="subscript"/>
        </w:rPr>
        <w:t>2</w:t>
      </w:r>
      <w:r w:rsidRPr="00C4674C">
        <w:rPr>
          <w:i/>
          <w:iCs/>
        </w:rPr>
        <w:t xml:space="preserve"> mass based on averaging windows</w:t>
      </w:r>
    </w:p>
    <w:p w14:paraId="68166258" w14:textId="77777777" w:rsidR="009675C1" w:rsidRPr="00C4674C" w:rsidRDefault="008878B5">
      <w:pPr>
        <w:pStyle w:val="NormalCentered"/>
      </w:pPr>
      <w:r>
        <w:rPr>
          <w:noProof/>
          <w:lang w:val="en-US" w:eastAsia="en-US"/>
        </w:rPr>
        <w:drawing>
          <wp:inline distT="0" distB="0" distL="0" distR="0" wp14:anchorId="7B38B4FD" wp14:editId="49844798">
            <wp:extent cx="5730875" cy="3347085"/>
            <wp:effectExtent l="0" t="0" r="317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3347085"/>
                    </a:xfrm>
                    <a:prstGeom prst="rect">
                      <a:avLst/>
                    </a:prstGeom>
                    <a:noFill/>
                  </pic:spPr>
                </pic:pic>
              </a:graphicData>
            </a:graphic>
          </wp:inline>
        </w:drawing>
      </w:r>
    </w:p>
    <w:p w14:paraId="3DC7C0F5" w14:textId="77777777" w:rsidR="008878B5" w:rsidRPr="008878B5" w:rsidRDefault="008878B5" w:rsidP="008878B5">
      <w:r w:rsidRPr="008878B5">
        <w:t xml:space="preserve">The duration </w:t>
      </w:r>
      <m:oMath>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r>
              <w:rPr>
                <w:rFonts w:ascii="Cambria Math" w:hAnsi="Cambria Math"/>
                <w:noProof/>
                <w:lang w:eastAsia="en-IE"/>
              </w:rPr>
              <m:t>-</m:t>
            </m:r>
            <m:sSub>
              <m:sSubPr>
                <m:ctrlPr>
                  <w:rPr>
                    <w:rFonts w:ascii="Cambria Math" w:hAnsi="Cambria Math"/>
                    <w:i/>
                    <w:noProof/>
                    <w:lang w:eastAsia="en-IE"/>
                  </w:rPr>
                </m:ctrlPr>
              </m:sSubPr>
              <m:e>
                <m:r>
                  <w:rPr>
                    <w:rFonts w:ascii="Cambria Math" w:hAnsi="Cambria Math"/>
                  </w:rPr>
                  <m:t>t</m:t>
                </m:r>
              </m:e>
              <m:sub>
                <m:r>
                  <w:rPr>
                    <w:rFonts w:ascii="Cambria Math" w:hAnsi="Cambria Math"/>
                  </w:rPr>
                  <m:t>1,j</m:t>
                </m:r>
              </m:sub>
            </m:sSub>
          </m:e>
        </m:d>
      </m:oMath>
      <w:r w:rsidRPr="008878B5">
        <w:t xml:space="preserve"> of the </w:t>
      </w:r>
      <w:proofErr w:type="spellStart"/>
      <w:r w:rsidRPr="008878B5">
        <w:t>j</w:t>
      </w:r>
      <w:r w:rsidRPr="008878B5">
        <w:rPr>
          <w:vertAlign w:val="superscript"/>
        </w:rPr>
        <w:t>th</w:t>
      </w:r>
      <w:proofErr w:type="spellEnd"/>
      <w:r w:rsidRPr="008878B5">
        <w:t xml:space="preserve"> averaging window is determined by:</w:t>
      </w:r>
    </w:p>
    <w:p w14:paraId="33423B90" w14:textId="77777777" w:rsidR="008878B5" w:rsidRPr="008878B5" w:rsidRDefault="00376CBC" w:rsidP="008878B5">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oMath>
      </m:oMathPara>
    </w:p>
    <w:p w14:paraId="0EF3E4DF" w14:textId="77777777" w:rsidR="008878B5" w:rsidRPr="008878B5" w:rsidRDefault="008878B5" w:rsidP="008878B5"/>
    <w:p w14:paraId="3DA00585" w14:textId="77777777" w:rsidR="008878B5" w:rsidRPr="008878B5" w:rsidRDefault="008878B5" w:rsidP="008878B5">
      <w:r w:rsidRPr="008878B5">
        <w:lastRenderedPageBreak/>
        <w:t>Where:</w:t>
      </w:r>
    </w:p>
    <w:p w14:paraId="3F00963C" w14:textId="77777777" w:rsidR="008878B5" w:rsidRPr="008878B5" w:rsidRDefault="00376CBC" w:rsidP="008878B5">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sub>
        </m:sSub>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i,j</m:t>
                </m:r>
              </m:sub>
            </m:sSub>
          </m:e>
        </m:d>
      </m:oMath>
      <w:r w:rsidR="008878B5" w:rsidRPr="008878B5">
        <w:t xml:space="preserve"> </w:t>
      </w:r>
      <w:proofErr w:type="gramStart"/>
      <w:r w:rsidR="008878B5" w:rsidRPr="008878B5">
        <w:t>is</w:t>
      </w:r>
      <w:proofErr w:type="gramEnd"/>
      <w:r w:rsidR="008878B5" w:rsidRPr="008878B5">
        <w:t xml:space="preserve"> the CO</w:t>
      </w:r>
      <w:r w:rsidR="008878B5" w:rsidRPr="008878B5">
        <w:rPr>
          <w:vertAlign w:val="subscript"/>
        </w:rPr>
        <w:t>2</w:t>
      </w:r>
      <w:r w:rsidR="008878B5" w:rsidRPr="008878B5">
        <w:t xml:space="preserve"> mass measured between the test start and time </w:t>
      </w:r>
      <m:oMath>
        <m:sSub>
          <m:sSubPr>
            <m:ctrlPr>
              <w:rPr>
                <w:rFonts w:ascii="Cambria Math" w:hAnsi="Cambria Math"/>
                <w:i/>
                <w:lang w:eastAsia="en-US"/>
              </w:rPr>
            </m:ctrlPr>
          </m:sSubPr>
          <m:e>
            <m:r>
              <w:rPr>
                <w:rFonts w:ascii="Cambria Math" w:hAnsi="Cambria Math"/>
              </w:rPr>
              <m:t>t</m:t>
            </m:r>
          </m:e>
          <m:sub>
            <w:ins w:id="1059" w:author="Alessandro Zardini" w:date="2018-11-13T19:00:00Z">
              <m:r>
                <w:rPr>
                  <w:rFonts w:ascii="Cambria Math" w:hAnsi="Cambria Math"/>
                </w:rPr>
                <m:t>2</m:t>
              </m:r>
            </w:ins>
            <w:del w:id="1060" w:author="Alessandro Zardini" w:date="2018-11-13T19:00:00Z">
              <m:r>
                <w:rPr>
                  <w:rFonts w:ascii="Cambria Math" w:hAnsi="Cambria Math"/>
                </w:rPr>
                <m:t>i</m:t>
              </m:r>
            </w:del>
            <m:r>
              <w:rPr>
                <w:rFonts w:ascii="Cambria Math" w:hAnsi="Cambria Math"/>
              </w:rPr>
              <m:t>,j</m:t>
            </m:r>
          </m:sub>
        </m:sSub>
      </m:oMath>
      <w:r w:rsidR="008878B5" w:rsidRPr="008878B5">
        <w:t>, [g];</w:t>
      </w:r>
    </w:p>
    <w:p w14:paraId="14904A40" w14:textId="024C9AFD" w:rsidR="008878B5" w:rsidRPr="008878B5" w:rsidRDefault="00376CBC">
      <w:pPr>
        <w:spacing w:line="276" w:lineRule="auto"/>
        <w:pPrChange w:id="1061" w:author="Alessandro Zardini" w:date="2018-11-13T19:00:00Z">
          <w:pPr/>
        </w:pPrChange>
      </w:pPr>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r>
              <w:rPr>
                <w:rFonts w:ascii="Cambria Math" w:hAnsi="Cambria Math"/>
              </w:rPr>
              <m:t>,ref</m:t>
            </m:r>
          </m:sub>
        </m:sSub>
      </m:oMath>
      <w:r w:rsidR="008878B5" w:rsidRPr="008878B5">
        <w:t xml:space="preserve"> </w:t>
      </w:r>
      <w:proofErr w:type="gramStart"/>
      <w:r w:rsidR="008878B5" w:rsidRPr="008878B5">
        <w:t>is</w:t>
      </w:r>
      <w:proofErr w:type="gramEnd"/>
      <w:r w:rsidR="008878B5" w:rsidRPr="008878B5">
        <w:t xml:space="preserve"> the </w:t>
      </w:r>
      <w:del w:id="1062" w:author="DILARA Panagiota (GROW)" w:date="2019-10-31T03:44:00Z">
        <w:r w:rsidR="008878B5" w:rsidRPr="008878B5" w:rsidDel="002234C0">
          <w:delText xml:space="preserve">half of the </w:delText>
        </w:r>
      </w:del>
      <w:ins w:id="1063" w:author="DILARA Panagiota (GROW)" w:date="2019-10-31T03:43:00Z">
        <w:r w:rsidR="002234C0">
          <w:t xml:space="preserve">reference </w:t>
        </w:r>
      </w:ins>
      <w:r w:rsidR="008878B5" w:rsidRPr="008878B5">
        <w:t>CO</w:t>
      </w:r>
      <w:r w:rsidR="008878B5" w:rsidRPr="008878B5">
        <w:rPr>
          <w:vertAlign w:val="subscript"/>
        </w:rPr>
        <w:t>2</w:t>
      </w:r>
      <w:r w:rsidR="008878B5" w:rsidRPr="008878B5">
        <w:t xml:space="preserve"> mass </w:t>
      </w:r>
      <w:del w:id="1064" w:author="DILARA Panagiota (GROW)" w:date="2019-10-31T03:43:00Z">
        <w:r w:rsidR="008878B5" w:rsidRPr="008878B5" w:rsidDel="002234C0">
          <w:delText xml:space="preserve">emitted by the vehicle over the </w:delText>
        </w:r>
      </w:del>
      <w:ins w:id="1065" w:author="MLIT" w:date="2018-08-28T18:30:00Z">
        <w:del w:id="1066" w:author="DILARA Panagiota (GROW)" w:date="2019-10-31T03:43:00Z">
          <w:r w:rsidR="00CB46D0" w:rsidDel="002234C0">
            <w:delText xml:space="preserve">applicable </w:delText>
          </w:r>
        </w:del>
      </w:ins>
      <w:del w:id="1067" w:author="DILARA Panagiota (GROW)" w:date="2019-10-31T03:43:00Z">
        <w:r w:rsidR="008878B5" w:rsidRPr="008878B5" w:rsidDel="002234C0">
          <w:delText xml:space="preserve">WLTP test conducted in accordance with </w:delText>
        </w:r>
        <w:commentRangeStart w:id="1068"/>
        <w:r w:rsidR="008878B5" w:rsidRPr="00412888" w:rsidDel="002234C0">
          <w:rPr>
            <w:highlight w:val="yellow"/>
          </w:rPr>
          <w:delText>Sub-Annex 6 to Annex XXI of this Regulation</w:delText>
        </w:r>
        <w:r w:rsidR="008878B5" w:rsidRPr="008878B5" w:rsidDel="002234C0">
          <w:delText>.</w:delText>
        </w:r>
        <w:commentRangeEnd w:id="1068"/>
        <w:r w:rsidR="00412888" w:rsidDel="002234C0">
          <w:rPr>
            <w:rStyle w:val="CommentReference"/>
          </w:rPr>
          <w:commentReference w:id="1068"/>
        </w:r>
        <w:r w:rsidR="008878B5" w:rsidRPr="008878B5" w:rsidDel="002234C0">
          <w:delText xml:space="preserve"> </w:delText>
        </w:r>
      </w:del>
    </w:p>
    <w:p w14:paraId="7E7D338A" w14:textId="4085B2E5" w:rsidR="008878B5" w:rsidRPr="008878B5" w:rsidRDefault="002234C0" w:rsidP="008878B5">
      <w:ins w:id="1069" w:author="DILARA Panagiota (GROW)" w:date="2019-10-31T03:43:00Z">
        <w:r>
          <w:t>For Contracting Parties apply</w:t>
        </w:r>
      </w:ins>
      <w:ins w:id="1070" w:author="DILARA Panagiota (GROW)" w:date="2019-10-31T03:44:00Z">
        <w:r>
          <w:t xml:space="preserve">ing the WLTP cycles, </w:t>
        </w:r>
      </w:ins>
      <w:del w:id="1071" w:author="DILARA Panagiota (GROW)" w:date="2019-10-31T03:44:00Z">
        <w:r w:rsidR="008878B5" w:rsidRPr="008878B5" w:rsidDel="002234C0">
          <w:delText>D</w:delText>
        </w:r>
      </w:del>
      <w:ins w:id="1072" w:author="DILARA Panagiota (GROW)" w:date="2019-10-31T03:44:00Z">
        <w:r>
          <w:t>d</w:t>
        </w:r>
      </w:ins>
      <w:r w:rsidR="008878B5" w:rsidRPr="008878B5">
        <w:t xml:space="preserve">uring type approval the </w:t>
      </w:r>
      <w:r w:rsidR="00A12454">
        <w:t xml:space="preserve">reference </w:t>
      </w:r>
      <w:r w:rsidR="008878B5" w:rsidRPr="008878B5">
        <w:t>CO</w:t>
      </w:r>
      <w:r w:rsidR="008878B5" w:rsidRPr="008878B5">
        <w:rPr>
          <w:vertAlign w:val="subscript"/>
        </w:rPr>
        <w:t>2</w:t>
      </w:r>
      <w:r w:rsidR="008878B5" w:rsidRPr="008878B5">
        <w:t xml:space="preserve"> </w:t>
      </w:r>
      <w:proofErr w:type="gramStart"/>
      <w:r w:rsidR="00A12454">
        <w:t xml:space="preserve">mass </w:t>
      </w:r>
      <w:r w:rsidR="008878B5" w:rsidRPr="008878B5">
        <w:t xml:space="preserve"> shall</w:t>
      </w:r>
      <w:proofErr w:type="gramEnd"/>
      <w:r w:rsidR="008878B5" w:rsidRPr="008878B5">
        <w:t xml:space="preserve"> be taken from </w:t>
      </w:r>
      <w:ins w:id="1073" w:author="DILARA Panagiota (GROW)" w:date="2019-10-31T03:45:00Z">
        <w:r>
          <w:t xml:space="preserve">half of the CO2 mass emitted when </w:t>
        </w:r>
      </w:ins>
      <w:r w:rsidR="008878B5" w:rsidRPr="008878B5">
        <w:t xml:space="preserve">the WLTP performed during type approval testing of the individual vehicle. </w:t>
      </w:r>
    </w:p>
    <w:p w14:paraId="242F417A" w14:textId="12881071" w:rsidR="008878B5" w:rsidRPr="008878B5" w:rsidRDefault="008878B5" w:rsidP="008878B5">
      <w:r w:rsidRPr="004C59E6">
        <w:t xml:space="preserve">The value for OVC-HEV vehicles is to be obtained from the </w:t>
      </w:r>
      <w:ins w:id="1074" w:author="MLIT" w:date="2018-08-28T18:55:00Z">
        <w:r w:rsidR="007C4AB8">
          <w:t xml:space="preserve">applicable </w:t>
        </w:r>
      </w:ins>
      <w:r w:rsidRPr="004C59E6">
        <w:t>WLTP test conducted using the Charge Sustaining mode.</w:t>
      </w:r>
    </w:p>
    <w:p w14:paraId="43EFA10A" w14:textId="77777777" w:rsidR="008878B5" w:rsidRDefault="00376CBC" w:rsidP="008878B5">
      <w:pPr>
        <w:rPr>
          <w:ins w:id="1075" w:author="Alessandro Zardini" w:date="2018-11-13T19:01:00Z"/>
        </w:rPr>
      </w:pPr>
      <m:oMath>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oMath>
      <w:r w:rsidR="008878B5" w:rsidRPr="008878B5">
        <w:t xml:space="preserve"> </w:t>
      </w:r>
      <w:proofErr w:type="gramStart"/>
      <w:r w:rsidR="008878B5" w:rsidRPr="008878B5">
        <w:t>shall</w:t>
      </w:r>
      <w:proofErr w:type="gramEnd"/>
      <w:r w:rsidR="008878B5" w:rsidRPr="008878B5">
        <w:t xml:space="preserve"> be selected such as:</w:t>
      </w:r>
    </w:p>
    <w:p w14:paraId="5B01CD8E" w14:textId="77777777" w:rsidR="00C26BEF" w:rsidRPr="008878B5" w:rsidRDefault="00C26BEF" w:rsidP="008878B5"/>
    <w:p w14:paraId="6F37A104" w14:textId="77777777" w:rsidR="00C26BEF" w:rsidRPr="00C26BEF" w:rsidRDefault="00376CBC" w:rsidP="008878B5">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&lt;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oMath>
      </m:oMathPara>
    </w:p>
    <w:p w14:paraId="7606ABFB" w14:textId="5A277959" w:rsidR="008878B5" w:rsidRPr="008878B5" w:rsidRDefault="00400640" w:rsidP="008878B5">
      <m:oMathPara>
        <m:oMath>
          <m:r>
            <m:rPr>
              <m:sty m:val="p"/>
            </m:rPr>
            <w:rPr>
              <w:rFonts w:ascii="Cambria Math" w:hAnsi="Cambria Math"/>
            </w:rPr>
            <w:br/>
          </m:r>
        </m:oMath>
      </m:oMathPara>
      <w:proofErr w:type="gramStart"/>
      <w:r w:rsidR="00C26BEF">
        <w:t>w</w:t>
      </w:r>
      <w:r w:rsidR="008878B5" w:rsidRPr="008878B5">
        <w:t>here</w:t>
      </w:r>
      <w:proofErr w:type="gramEnd"/>
      <w:r w:rsidR="008878B5" w:rsidRPr="008878B5">
        <w:t xml:space="preserve"> </w:t>
      </w:r>
      <m:oMath>
        <m:r>
          <w:rPr>
            <w:rFonts w:ascii="Cambria Math" w:hAnsi="Cambria Math"/>
          </w:rPr>
          <m:t>∆t</m:t>
        </m:r>
      </m:oMath>
      <w:r w:rsidR="008878B5" w:rsidRPr="008878B5">
        <w:t>is the data sampling period.</w:t>
      </w:r>
    </w:p>
    <w:p w14:paraId="7900B950" w14:textId="77777777" w:rsidR="008878B5" w:rsidRDefault="008878B5">
      <w:pPr>
        <w:spacing w:line="276" w:lineRule="auto"/>
        <w:pPrChange w:id="1076" w:author="Alessandro Zardini" w:date="2018-11-13T19:01:00Z">
          <w:pPr/>
        </w:pPrChange>
      </w:pPr>
      <w:r w:rsidRPr="008878B5">
        <w:t>The CO</w:t>
      </w:r>
      <w:r w:rsidRPr="008878B5">
        <w:rPr>
          <w:vertAlign w:val="subscript"/>
        </w:rPr>
        <w:t>2</w:t>
      </w:r>
      <w:r w:rsidRPr="008878B5">
        <w:t xml:space="preserve"> masses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,j</m:t>
            </m:r>
          </m:sub>
        </m:sSub>
      </m:oMath>
      <w:r w:rsidRPr="008878B5">
        <w:t xml:space="preserve"> in the windows are calculated by integrating the instantaneous emissions calculated as specified in Appendix 4 to this Annex.</w:t>
      </w:r>
    </w:p>
    <w:p w14:paraId="2BD21917" w14:textId="77777777" w:rsidR="009675C1" w:rsidRPr="00C4674C" w:rsidRDefault="009675C1"/>
    <w:p w14:paraId="361957E8" w14:textId="77777777" w:rsidR="009675C1" w:rsidRPr="00C4674C" w:rsidRDefault="00D449B6" w:rsidP="000545C4">
      <w:pPr>
        <w:pStyle w:val="ManualHeading3"/>
        <w:numPr>
          <w:ilvl w:val="0"/>
          <w:numId w:val="0"/>
        </w:numPr>
        <w:ind w:left="850" w:hanging="850"/>
      </w:pPr>
      <w:r w:rsidRPr="00C4674C">
        <w:t>3.2.</w:t>
      </w:r>
      <w:r w:rsidRPr="00C4674C">
        <w:tab/>
        <w:t xml:space="preserve">Calculation of window </w:t>
      </w:r>
      <w:r w:rsidR="008878B5">
        <w:t>parameters</w:t>
      </w:r>
    </w:p>
    <w:p w14:paraId="054E1CE0" w14:textId="77777777" w:rsidR="009675C1" w:rsidRPr="00C4674C" w:rsidRDefault="00D449B6">
      <w:r w:rsidRPr="00C4674C">
        <w:t>The following shall be calculated for each window determined in accordance with point 3.1</w:t>
      </w:r>
      <w:proofErr w:type="gramStart"/>
      <w:r w:rsidRPr="00C4674C">
        <w:t>.,</w:t>
      </w:r>
      <w:proofErr w:type="gramEnd"/>
    </w:p>
    <w:p w14:paraId="13DA5870" w14:textId="41D24389" w:rsidR="009675C1" w:rsidRPr="00C4674C" w:rsidRDefault="00D449B6" w:rsidP="000545C4">
      <w:pPr>
        <w:pStyle w:val="Tiret0"/>
        <w:numPr>
          <w:ilvl w:val="0"/>
          <w:numId w:val="14"/>
        </w:numPr>
        <w:ind w:left="851" w:hanging="851"/>
      </w:pPr>
      <w:r w:rsidRPr="00C4674C">
        <w:t>The distance-specific CO</w:t>
      </w:r>
      <w:r w:rsidRPr="00C4674C">
        <w:rPr>
          <w:vertAlign w:val="subscript"/>
        </w:rPr>
        <w:t>2</w:t>
      </w:r>
      <w:r w:rsidRPr="00C4674C">
        <w:t xml:space="preserve"> emissions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,d,j</m:t>
            </m:r>
          </m:sub>
        </m:sSub>
      </m:oMath>
      <w:r w:rsidRPr="00C4674C">
        <w:t>;</w:t>
      </w:r>
    </w:p>
    <w:p w14:paraId="3A7F74C3" w14:textId="77777777" w:rsidR="009675C1" w:rsidRPr="00C4674C" w:rsidRDefault="00D449B6" w:rsidP="000545C4">
      <w:pPr>
        <w:pStyle w:val="Tiret0"/>
        <w:numPr>
          <w:ilvl w:val="0"/>
          <w:numId w:val="14"/>
        </w:numPr>
        <w:ind w:left="851" w:hanging="851"/>
      </w:pPr>
      <w:r w:rsidRPr="00C4674C">
        <w:t>The average vehicle speed</w:t>
      </w:r>
      <w:r w:rsidR="008878B5" w:rsidRPr="008878B5">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p>
    <w:p w14:paraId="46AF3FE5" w14:textId="77777777" w:rsidR="004C1E2D" w:rsidRDefault="004C1E2D" w:rsidP="000545C4">
      <w:pPr>
        <w:pStyle w:val="ManualHeading2"/>
        <w:numPr>
          <w:ilvl w:val="0"/>
          <w:numId w:val="0"/>
        </w:numPr>
        <w:ind w:left="851" w:hanging="851"/>
      </w:pPr>
    </w:p>
    <w:p w14:paraId="4C3312FA" w14:textId="77777777" w:rsidR="009675C1" w:rsidRPr="00C4674C" w:rsidRDefault="00D449B6" w:rsidP="000545C4">
      <w:pPr>
        <w:pStyle w:val="ManualHeading2"/>
        <w:numPr>
          <w:ilvl w:val="0"/>
          <w:numId w:val="0"/>
        </w:numPr>
        <w:ind w:left="851" w:hanging="851"/>
      </w:pPr>
      <w:commentRangeStart w:id="1077"/>
      <w:r w:rsidRPr="00C4674C">
        <w:t>4.</w:t>
      </w:r>
      <w:r w:rsidRPr="00C4674C">
        <w:tab/>
        <w:t>EVALUATION OF WINDOWS</w:t>
      </w:r>
      <w:commentRangeEnd w:id="1077"/>
      <w:r w:rsidR="002234C0">
        <w:rPr>
          <w:rStyle w:val="CommentReference"/>
          <w:b w:val="0"/>
          <w:bCs w:val="0"/>
        </w:rPr>
        <w:commentReference w:id="1077"/>
      </w:r>
    </w:p>
    <w:p w14:paraId="5E6BD20B" w14:textId="77777777" w:rsidR="009675C1" w:rsidRPr="00C4674C" w:rsidRDefault="00D449B6" w:rsidP="000545C4">
      <w:pPr>
        <w:pStyle w:val="ManualHeading3"/>
        <w:numPr>
          <w:ilvl w:val="0"/>
          <w:numId w:val="0"/>
        </w:numPr>
        <w:ind w:left="850" w:hanging="850"/>
      </w:pPr>
      <w:r w:rsidRPr="00C4674C">
        <w:t>4.1.</w:t>
      </w:r>
      <w:r w:rsidRPr="00C4674C">
        <w:tab/>
        <w:t>Introduction</w:t>
      </w:r>
    </w:p>
    <w:p w14:paraId="167AF5F9" w14:textId="306E23E6" w:rsidR="004A447B" w:rsidRDefault="004A447B">
      <w:pPr>
        <w:rPr>
          <w:ins w:id="1078" w:author="JRC-User" w:date="2019-12-12T14:16:00Z"/>
        </w:rPr>
      </w:pPr>
      <w:proofErr w:type="gramStart"/>
      <w:ins w:id="1079" w:author="JRC-User" w:date="2019-12-12T14:15:00Z">
        <w:r>
          <w:t xml:space="preserve">The </w:t>
        </w:r>
        <w:r w:rsidRPr="004A447B">
          <w:t xml:space="preserve">windows </w:t>
        </w:r>
        <w:r>
          <w:t>are</w:t>
        </w:r>
        <w:r w:rsidRPr="004A447B">
          <w:t xml:space="preserve"> assessed by comparing their CO2 distance-specific emissions with a reference curve obtained from the vehicle CO2 emissions measured in accordance with the applicable </w:t>
        </w:r>
      </w:ins>
      <w:ins w:id="1080" w:author="JRC-User" w:date="2019-12-12T14:16:00Z">
        <w:r>
          <w:t>type</w:t>
        </w:r>
      </w:ins>
      <w:ins w:id="1081" w:author="JRC-User" w:date="2019-12-12T14:15:00Z">
        <w:r w:rsidRPr="004A447B">
          <w:t xml:space="preserve"> approval cycle</w:t>
        </w:r>
        <w:proofErr w:type="gramEnd"/>
        <w:r w:rsidRPr="004A447B">
          <w:t>.</w:t>
        </w:r>
      </w:ins>
      <w:ins w:id="1082" w:author="JRC-User" w:date="2019-12-12T14:16:00Z">
        <w:r>
          <w:t xml:space="preserve"> For that purpose, the windows are classified in low, medium and high average speed bins.</w:t>
        </w:r>
      </w:ins>
    </w:p>
    <w:p w14:paraId="034EAA07" w14:textId="77777777" w:rsidR="00AB17D7" w:rsidRDefault="00AB17D7">
      <w:pPr>
        <w:rPr>
          <w:ins w:id="1083" w:author="DILARA Panagiota (GROW)" w:date="2019-11-15T13:38:00Z"/>
        </w:rPr>
      </w:pPr>
    </w:p>
    <w:p w14:paraId="5489F2D1" w14:textId="77777777" w:rsidR="00AB17D7" w:rsidRDefault="00AB17D7">
      <w:pPr>
        <w:rPr>
          <w:ins w:id="1084" w:author="DILARA Panagiota (GROW)" w:date="2019-11-15T13:38:00Z"/>
        </w:rPr>
      </w:pPr>
      <w:ins w:id="1085" w:author="DILARA Panagiota (GROW)" w:date="2019-11-15T13:38:00Z">
        <w:r>
          <w:t>Example of application:</w:t>
        </w:r>
      </w:ins>
    </w:p>
    <w:p w14:paraId="6965C5F0" w14:textId="1F74777B" w:rsidR="009675C1" w:rsidRPr="00C4674C" w:rsidRDefault="00AB17D7">
      <w:ins w:id="1086" w:author="DILARA Panagiota (GROW)" w:date="2019-11-15T13:37:00Z">
        <w:r>
          <w:t xml:space="preserve">As an example, for CPs applying WLTP: </w:t>
        </w:r>
      </w:ins>
      <w:r w:rsidR="00D449B6" w:rsidRPr="00C4674C">
        <w:t xml:space="preserve">The reference dynamic conditions of the test vehicle are </w:t>
      </w:r>
      <w:r w:rsidR="008878B5">
        <w:t>defined</w:t>
      </w:r>
      <w:r w:rsidR="00D449B6" w:rsidRPr="00C4674C">
        <w:t xml:space="preserve"> from the vehicle CO</w:t>
      </w:r>
      <w:r w:rsidR="00D449B6" w:rsidRPr="00C4674C">
        <w:rPr>
          <w:vertAlign w:val="subscript"/>
        </w:rPr>
        <w:t>2</w:t>
      </w:r>
      <w:r w:rsidR="00D449B6" w:rsidRPr="00C4674C">
        <w:t xml:space="preserve"> emissions versus average speed measured at type approval </w:t>
      </w:r>
      <w:r w:rsidR="008878B5" w:rsidRPr="008878B5">
        <w:t xml:space="preserve">on the </w:t>
      </w:r>
      <w:r w:rsidR="00DC29BC">
        <w:t>WLTP</w:t>
      </w:r>
      <w:r w:rsidR="008878B5" w:rsidRPr="008878B5">
        <w:t xml:space="preserve"> test </w:t>
      </w:r>
      <w:r w:rsidR="00D449B6" w:rsidRPr="00C4674C">
        <w:t>and referred to as ‘vehicle CO</w:t>
      </w:r>
      <w:r w:rsidR="00D449B6" w:rsidRPr="00C4674C">
        <w:rPr>
          <w:vertAlign w:val="subscript"/>
        </w:rPr>
        <w:t>2</w:t>
      </w:r>
      <w:r w:rsidR="00D449B6" w:rsidRPr="00C4674C">
        <w:t xml:space="preserve"> characteristic curve’.</w:t>
      </w:r>
      <w:r w:rsidR="008878B5" w:rsidRPr="00721D90">
        <w:rPr>
          <w:lang w:val="en-IE"/>
        </w:rPr>
        <w:t xml:space="preserve"> </w:t>
      </w:r>
      <w:r w:rsidR="008878B5" w:rsidRPr="008878B5">
        <w:t>To obtain the distance specific CO</w:t>
      </w:r>
      <w:r w:rsidR="008878B5" w:rsidRPr="00506564">
        <w:rPr>
          <w:vertAlign w:val="subscript"/>
        </w:rPr>
        <w:t>2</w:t>
      </w:r>
      <w:r w:rsidR="008878B5" w:rsidRPr="008878B5">
        <w:t xml:space="preserve"> emissions, the vehicle shall be tested on the WLTP cycle.</w:t>
      </w:r>
    </w:p>
    <w:p w14:paraId="00676F25" w14:textId="77777777" w:rsidR="009675C1" w:rsidRPr="00C4674C" w:rsidRDefault="009675C1">
      <w:commentRangeStart w:id="1087"/>
    </w:p>
    <w:p w14:paraId="1B1F8196" w14:textId="77777777" w:rsidR="009675C1" w:rsidRPr="00C4674C" w:rsidRDefault="00D449B6" w:rsidP="000545C4">
      <w:pPr>
        <w:pStyle w:val="ManualHeading3"/>
        <w:numPr>
          <w:ilvl w:val="0"/>
          <w:numId w:val="0"/>
        </w:numPr>
        <w:ind w:left="850" w:hanging="850"/>
      </w:pPr>
      <w:r w:rsidRPr="00C4674C">
        <w:t>4.2.</w:t>
      </w:r>
      <w:r w:rsidRPr="00C4674C">
        <w:tab/>
        <w:t>CO</w:t>
      </w:r>
      <w:r w:rsidRPr="00C4674C">
        <w:rPr>
          <w:vertAlign w:val="subscript"/>
        </w:rPr>
        <w:t>2</w:t>
      </w:r>
      <w:r w:rsidRPr="00C4674C">
        <w:t xml:space="preserve"> characteristic curve reference points</w:t>
      </w:r>
      <w:commentRangeEnd w:id="1087"/>
      <w:r w:rsidR="00E52093">
        <w:rPr>
          <w:rStyle w:val="CommentReference"/>
          <w:i w:val="0"/>
          <w:iCs w:val="0"/>
        </w:rPr>
        <w:commentReference w:id="1087"/>
      </w:r>
    </w:p>
    <w:p w14:paraId="22BB123D" w14:textId="3F284747" w:rsidR="00FD1F09" w:rsidRPr="00FD1F09" w:rsidRDefault="00FD1F09" w:rsidP="00FD1F09">
      <w:r w:rsidRPr="00412490">
        <w:t>The distance-specific CO</w:t>
      </w:r>
      <w:r w:rsidRPr="00412490">
        <w:rPr>
          <w:vertAlign w:val="subscript"/>
        </w:rPr>
        <w:t>2</w:t>
      </w:r>
      <w:r w:rsidRPr="00412490">
        <w:t xml:space="preserve"> emissions to be considered in this paragraph for the definition of the reference curve shall be obtained from </w:t>
      </w:r>
      <w:commentRangeStart w:id="1088"/>
      <w:r w:rsidRPr="00412490">
        <w:t xml:space="preserve">point 12 of the Transparency list 1 of Appendix 5 of Annex II with interpolation between vehicle H and vehicle L (if relevant) as defined in Sub-Annex 7 of Annex XXI, using Test mass and Road load coefficients (f0, f1 &amp; f2) </w:t>
      </w:r>
      <w:r w:rsidRPr="00412490">
        <w:lastRenderedPageBreak/>
        <w:t>obtained from the Certificate of Conformity for the individual vehicle as defined in Annex IX</w:t>
      </w:r>
      <w:commentRangeEnd w:id="1088"/>
      <w:r w:rsidR="007A5AFC">
        <w:rPr>
          <w:rStyle w:val="CommentReference"/>
        </w:rPr>
        <w:commentReference w:id="1088"/>
      </w:r>
      <w:r w:rsidRPr="00412490">
        <w:t xml:space="preserve">. The value for OVC-HEV vehicles is to be that obtained from the </w:t>
      </w:r>
      <w:ins w:id="1089" w:author="MLIT" w:date="2018-08-28T19:08:00Z">
        <w:r w:rsidR="00412490">
          <w:t xml:space="preserve">applicable </w:t>
        </w:r>
      </w:ins>
      <w:del w:id="1090" w:author="JRC-User" w:date="2019-12-12T14:20:00Z">
        <w:r w:rsidRPr="00412490" w:rsidDel="00606F2B">
          <w:delText>WLTP test</w:delText>
        </w:r>
      </w:del>
      <w:ins w:id="1091" w:author="JRC-User" w:date="2019-12-12T14:20:00Z">
        <w:r w:rsidR="00606F2B">
          <w:t>type approval cycle</w:t>
        </w:r>
      </w:ins>
      <w:r w:rsidRPr="00412490">
        <w:t xml:space="preserve"> conducted using the Charge Sustaining mode.</w:t>
      </w:r>
    </w:p>
    <w:p w14:paraId="7DB77F9B" w14:textId="77777777" w:rsidR="00FD1F09" w:rsidRDefault="00FD1F09" w:rsidP="00FD1F09">
      <w:r w:rsidRPr="00FD1F09">
        <w:t xml:space="preserve">During type approval, the values shall be taken from the </w:t>
      </w:r>
      <w:commentRangeStart w:id="1092"/>
      <w:r w:rsidRPr="00FD1F09">
        <w:t xml:space="preserve">WLTP </w:t>
      </w:r>
      <w:commentRangeEnd w:id="1092"/>
      <w:r w:rsidR="00476DC8">
        <w:rPr>
          <w:rStyle w:val="CommentReference"/>
        </w:rPr>
        <w:commentReference w:id="1092"/>
      </w:r>
      <w:r w:rsidRPr="00FD1F09">
        <w:t>performed during type approval testing of the individual vehicle.</w:t>
      </w:r>
    </w:p>
    <w:p w14:paraId="03A74829" w14:textId="77777777" w:rsidR="009675C1" w:rsidRPr="00C4674C" w:rsidRDefault="00D449B6">
      <w:r w:rsidRPr="00C4674C">
        <w:t xml:space="preserve">The reference points </w:t>
      </w:r>
      <w:r w:rsidRPr="00C4674C">
        <w:rPr>
          <w:i/>
          <w:iCs/>
        </w:rPr>
        <w:t>P</w:t>
      </w:r>
      <w:r w:rsidRPr="00C4674C">
        <w:rPr>
          <w:vertAlign w:val="subscript"/>
        </w:rPr>
        <w:t>1</w:t>
      </w:r>
      <w:proofErr w:type="gramStart"/>
      <w:r w:rsidRPr="00C4674C">
        <w:rPr>
          <w:vertAlign w:val="subscript"/>
        </w:rPr>
        <w:t>,</w:t>
      </w:r>
      <w:r w:rsidRPr="00C4674C">
        <w:rPr>
          <w:i/>
          <w:iCs/>
        </w:rPr>
        <w:t>P</w:t>
      </w:r>
      <w:r w:rsidRPr="00C4674C">
        <w:rPr>
          <w:vertAlign w:val="subscript"/>
        </w:rPr>
        <w:t>2</w:t>
      </w:r>
      <w:proofErr w:type="gramEnd"/>
      <w:r w:rsidRPr="00C4674C">
        <w:t xml:space="preserve"> and </w:t>
      </w:r>
      <w:r w:rsidRPr="00C4674C">
        <w:rPr>
          <w:i/>
          <w:iCs/>
        </w:rPr>
        <w:t>P</w:t>
      </w:r>
      <w:r w:rsidRPr="00C4674C">
        <w:rPr>
          <w:vertAlign w:val="subscript"/>
        </w:rPr>
        <w:t>3</w:t>
      </w:r>
      <w:r w:rsidRPr="00C4674C">
        <w:t xml:space="preserve"> required to define the </w:t>
      </w:r>
      <w:r w:rsidR="00FD1F09" w:rsidRPr="00FD1F09">
        <w:t>vehicle CO</w:t>
      </w:r>
      <w:r w:rsidR="00FD1F09" w:rsidRPr="00FD1F09">
        <w:rPr>
          <w:vertAlign w:val="subscript"/>
        </w:rPr>
        <w:t>2</w:t>
      </w:r>
      <w:r w:rsidR="00FD1F09" w:rsidRPr="00FD1F09">
        <w:t xml:space="preserve"> characteristic </w:t>
      </w:r>
      <w:r w:rsidRPr="00C4674C">
        <w:t>curve shall be established as follows:</w:t>
      </w:r>
    </w:p>
    <w:p w14:paraId="43880145" w14:textId="77777777" w:rsidR="009675C1" w:rsidRPr="00C4674C" w:rsidRDefault="00D449B6" w:rsidP="000545C4">
      <w:pPr>
        <w:pStyle w:val="ManualHeading4"/>
        <w:numPr>
          <w:ilvl w:val="0"/>
          <w:numId w:val="0"/>
        </w:numPr>
        <w:ind w:left="850" w:hanging="850"/>
      </w:pPr>
      <w:commentRangeStart w:id="1093"/>
      <w:r w:rsidRPr="00C4674C">
        <w:t>4.2.1.</w:t>
      </w:r>
      <w:r w:rsidRPr="00C4674C">
        <w:tab/>
      </w:r>
      <w:r w:rsidRPr="00C4674C">
        <w:rPr>
          <w:i/>
          <w:iCs/>
        </w:rPr>
        <w:t>Point P</w:t>
      </w:r>
      <w:r w:rsidRPr="00C4674C">
        <w:rPr>
          <w:i/>
          <w:iCs/>
          <w:vertAlign w:val="subscript"/>
        </w:rPr>
        <w:t>1</w:t>
      </w:r>
    </w:p>
    <w:p w14:paraId="53A58CA1" w14:textId="77777777" w:rsidR="009675C1" w:rsidRPr="00C4674C" w:rsidRDefault="00376CBC">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r>
          <w:rPr>
            <w:rFonts w:ascii="Cambria Math" w:hAnsi="Cambria Math"/>
          </w:rPr>
          <m:t>=18.882 km/h</m:t>
        </m:r>
        <m:r>
          <m:rPr>
            <m:sty m:val="p"/>
          </m:rPr>
          <w:rPr>
            <w:rFonts w:ascii="Cambria Math" w:hAnsi="Cambria Math"/>
          </w:rPr>
          <m:t xml:space="preserve"> </m:t>
        </m:r>
      </m:oMath>
      <w:r w:rsidR="00FD1F09" w:rsidRPr="00FD1F09">
        <w:t>(Average S</w:t>
      </w:r>
      <w:r w:rsidR="00D449B6" w:rsidRPr="00C4674C">
        <w:t>peed of the Low Speed phase of the WLTP cycle)</w:t>
      </w:r>
    </w:p>
    <w:p w14:paraId="1110F128" w14:textId="77777777" w:rsidR="00FD1F09" w:rsidRPr="00FD1F09" w:rsidRDefault="00376CBC" w:rsidP="00FD1F09">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1</m:t>
                </m:r>
              </m:sub>
            </m:sSub>
          </m:sub>
        </m:sSub>
        <m:r>
          <w:rPr>
            <w:rFonts w:ascii="Cambria Math" w:hAnsi="Cambria Math"/>
          </w:rPr>
          <m:t xml:space="preserve"> </m:t>
        </m:r>
      </m:oMath>
      <w:r w:rsidR="00FD1F09" w:rsidRPr="00FD1F09">
        <w:t>= Vehicle CO</w:t>
      </w:r>
      <w:r w:rsidR="00FD1F09" w:rsidRPr="00FD1F09">
        <w:rPr>
          <w:vertAlign w:val="subscript"/>
        </w:rPr>
        <w:t>2</w:t>
      </w:r>
      <w:r w:rsidR="00FD1F09" w:rsidRPr="00FD1F09">
        <w:t xml:space="preserve"> emissions over the Low Speed phase of the WLTP cycle [g/km]</w:t>
      </w:r>
    </w:p>
    <w:p w14:paraId="520037E3" w14:textId="77777777" w:rsidR="009675C1" w:rsidRPr="00C4674C" w:rsidRDefault="00D449B6" w:rsidP="000545C4">
      <w:pPr>
        <w:pStyle w:val="ManualHeading4"/>
        <w:numPr>
          <w:ilvl w:val="0"/>
          <w:numId w:val="0"/>
        </w:numPr>
        <w:ind w:left="850" w:hanging="850"/>
      </w:pPr>
      <w:r w:rsidRPr="00C4674C">
        <w:t>4.2.2.</w:t>
      </w:r>
      <w:r w:rsidRPr="00C4674C">
        <w:tab/>
      </w:r>
      <w:r w:rsidRPr="00C4674C">
        <w:rPr>
          <w:i/>
          <w:iCs/>
        </w:rPr>
        <w:t>Point P</w:t>
      </w:r>
      <w:r w:rsidRPr="00C4674C">
        <w:rPr>
          <w:i/>
          <w:iCs/>
          <w:vertAlign w:val="subscript"/>
        </w:rPr>
        <w:t>2</w:t>
      </w:r>
    </w:p>
    <w:p w14:paraId="6D6CEDAF" w14:textId="77777777" w:rsidR="009675C1" w:rsidRPr="00C4674C" w:rsidRDefault="00376CBC">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r>
          <w:rPr>
            <w:rFonts w:ascii="Cambria Math" w:hAnsi="Cambria Math"/>
          </w:rPr>
          <m:t>=56.664 km/h</m:t>
        </m:r>
        <m:r>
          <m:rPr>
            <m:sty m:val="p"/>
          </m:rPr>
          <w:rPr>
            <w:rFonts w:ascii="Cambria Math" w:hAnsi="Cambria Math"/>
          </w:rPr>
          <m:t xml:space="preserve"> </m:t>
        </m:r>
      </m:oMath>
      <w:r w:rsidR="00FD1F09" w:rsidRPr="00FD1F09">
        <w:t>(Average S</w:t>
      </w:r>
      <w:r w:rsidR="00D449B6" w:rsidRPr="00C4674C">
        <w:rPr>
          <w:i/>
          <w:iCs/>
        </w:rPr>
        <w:t>peed of the High Speed phase of the WLTP cycle)</w:t>
      </w:r>
    </w:p>
    <w:p w14:paraId="06E733D6" w14:textId="77777777" w:rsidR="00FD1F09" w:rsidRPr="00A366D1" w:rsidRDefault="00376CBC" w:rsidP="00A366D1">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sub>
        </m:sSub>
        <m:r>
          <w:rPr>
            <w:rFonts w:ascii="Cambria Math" w:hAnsi="Cambria Math"/>
          </w:rPr>
          <m:t xml:space="preserve">  </m:t>
        </m:r>
      </m:oMath>
      <w:r w:rsidR="00FD1F09" w:rsidRPr="00A366D1">
        <w:t>= Vehicle CO</w:t>
      </w:r>
      <w:r w:rsidR="00FD1F09" w:rsidRPr="00A366D1">
        <w:rPr>
          <w:vertAlign w:val="subscript"/>
        </w:rPr>
        <w:t>2</w:t>
      </w:r>
      <w:r w:rsidR="00FD1F09" w:rsidRPr="00A366D1">
        <w:t xml:space="preserve"> emissions over the High Speed phase of the WLTP cycle [g/km]</w:t>
      </w:r>
    </w:p>
    <w:p w14:paraId="6EBC4386" w14:textId="6508F7AD" w:rsidR="009675C1" w:rsidRPr="005D7D06" w:rsidRDefault="00D449B6" w:rsidP="000545C4">
      <w:pPr>
        <w:pStyle w:val="ManualHeading4"/>
        <w:numPr>
          <w:ilvl w:val="0"/>
          <w:numId w:val="0"/>
        </w:numPr>
        <w:ind w:left="850" w:hanging="850"/>
      </w:pPr>
      <w:commentRangeStart w:id="1094"/>
      <w:r w:rsidRPr="00C4674C">
        <w:t>4.2.</w:t>
      </w:r>
      <w:r w:rsidR="00A366D1">
        <w:t>3</w:t>
      </w:r>
      <w:r w:rsidRPr="00C4674C">
        <w:t>.</w:t>
      </w:r>
      <w:r w:rsidRPr="00C4674C">
        <w:tab/>
      </w:r>
      <w:r w:rsidRPr="00C4674C">
        <w:rPr>
          <w:i/>
          <w:iCs/>
        </w:rPr>
        <w:t>Point P</w:t>
      </w:r>
      <w:r w:rsidRPr="00C4674C">
        <w:rPr>
          <w:i/>
          <w:iCs/>
          <w:vertAlign w:val="subscript"/>
        </w:rPr>
        <w:t>3</w:t>
      </w:r>
      <w:ins w:id="1095" w:author="MLIT" w:date="2018-08-25T19:30:00Z">
        <w:r w:rsidR="005D7D06">
          <w:rPr>
            <w:iCs/>
          </w:rPr>
          <w:t xml:space="preserve"> </w:t>
        </w:r>
        <w:bookmarkStart w:id="1096" w:name="_Hlk32952554"/>
        <w:del w:id="1097" w:author="MLIT_KONO" w:date="2020-02-18T21:09:00Z">
          <w:r w:rsidR="005D7D06" w:rsidDel="00685F4E">
            <w:rPr>
              <w:iCs/>
            </w:rPr>
            <w:delText>(</w:delText>
          </w:r>
        </w:del>
      </w:ins>
      <w:ins w:id="1098" w:author="MLIT" w:date="2018-08-25T22:04:00Z">
        <w:del w:id="1099" w:author="MLIT_KONO" w:date="2020-02-18T21:09:00Z">
          <w:r w:rsidR="00BC1924" w:rsidRPr="00BC1924" w:rsidDel="00685F4E">
            <w:rPr>
              <w:iCs/>
            </w:rPr>
            <w:delText>The Contracting Party applying</w:delText>
          </w:r>
        </w:del>
      </w:ins>
      <w:ins w:id="1100" w:author="MLIT" w:date="2018-08-28T15:59:00Z">
        <w:del w:id="1101" w:author="MLIT_KONO" w:date="2020-02-18T21:09:00Z">
          <w:r w:rsidR="00412888" w:rsidDel="00685F4E">
            <w:rPr>
              <w:iCs/>
            </w:rPr>
            <w:delText xml:space="preserve"> </w:delText>
          </w:r>
          <w:r w:rsidR="00412888" w:rsidRPr="00412888" w:rsidDel="00685F4E">
            <w:rPr>
              <w:iCs/>
            </w:rPr>
            <w:delText>WLTC 4 phases</w:delText>
          </w:r>
        </w:del>
      </w:ins>
      <w:ins w:id="1102" w:author="MLIT" w:date="2018-08-25T19:30:00Z">
        <w:del w:id="1103" w:author="MLIT_KONO" w:date="2020-02-18T21:09:00Z">
          <w:r w:rsidR="005D7D06" w:rsidDel="00685F4E">
            <w:rPr>
              <w:iCs/>
            </w:rPr>
            <w:delText>)</w:delText>
          </w:r>
        </w:del>
      </w:ins>
      <w:commentRangeEnd w:id="1094"/>
      <w:ins w:id="1104" w:author="MLIT" w:date="2018-08-25T19:32:00Z">
        <w:del w:id="1105" w:author="MLIT_KONO" w:date="2020-02-18T21:09:00Z">
          <w:r w:rsidR="005D7D06" w:rsidDel="00685F4E">
            <w:rPr>
              <w:rStyle w:val="CommentReference"/>
            </w:rPr>
            <w:commentReference w:id="1094"/>
          </w:r>
        </w:del>
      </w:ins>
      <w:bookmarkEnd w:id="1096"/>
    </w:p>
    <w:p w14:paraId="47776104" w14:textId="77777777" w:rsidR="009675C1" w:rsidRPr="00C4674C" w:rsidRDefault="00376CBC" w:rsidP="000545C4">
      <w:pPr>
        <w:pStyle w:val="ManualHeading4"/>
        <w:numPr>
          <w:ilvl w:val="0"/>
          <w:numId w:val="0"/>
        </w:numPr>
        <w:ind w:left="850" w:hanging="850"/>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r>
          <w:rPr>
            <w:rFonts w:ascii="Cambria Math" w:hAnsi="Cambria Math"/>
          </w:rPr>
          <m:t>=91.997 km/h</m:t>
        </m:r>
        <m:r>
          <m:rPr>
            <m:sty m:val="p"/>
          </m:rPr>
          <w:rPr>
            <w:rFonts w:ascii="Cambria Math" w:hAnsi="Cambria Math"/>
          </w:rPr>
          <m:t xml:space="preserve"> </m:t>
        </m:r>
      </m:oMath>
      <w:r w:rsidR="00A366D1" w:rsidRPr="00A366D1">
        <w:t>(Average S</w:t>
      </w:r>
      <w:r w:rsidR="00D449B6" w:rsidRPr="00C4674C">
        <w:rPr>
          <w:i/>
          <w:iCs/>
        </w:rPr>
        <w:t>peed of the Extra High Speed phase of the WLTP cycle)</w:t>
      </w:r>
    </w:p>
    <w:p w14:paraId="49D1C1AD" w14:textId="36C53500" w:rsidR="009675C1" w:rsidRDefault="00376CBC">
      <w:pPr>
        <w:spacing w:line="276" w:lineRule="auto"/>
        <w:rPr>
          <w:ins w:id="1106" w:author="MLIT_KONO" w:date="2020-02-18T21:09:00Z"/>
        </w:rPr>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oMath>
      <w:r w:rsidR="00A366D1" w:rsidRPr="00A366D1">
        <w:t>= Vehicle CO</w:t>
      </w:r>
      <w:r w:rsidR="00A366D1" w:rsidRPr="00A366D1">
        <w:rPr>
          <w:vertAlign w:val="subscript"/>
        </w:rPr>
        <w:t>2</w:t>
      </w:r>
      <w:r w:rsidR="00A366D1" w:rsidRPr="00A366D1">
        <w:t xml:space="preserve"> emissions over the Extra High Speed phase of the WLTP cycle [g/km]</w:t>
      </w:r>
      <w:commentRangeEnd w:id="1093"/>
      <w:r w:rsidR="008B6B6C">
        <w:rPr>
          <w:rStyle w:val="CommentReference"/>
        </w:rPr>
        <w:commentReference w:id="1093"/>
      </w:r>
      <w:ins w:id="1107" w:author="MLIT_KONO" w:date="2020-02-18T21:08:00Z">
        <w:r w:rsidR="00685F4E">
          <w:t xml:space="preserve"> </w:t>
        </w:r>
        <w:r w:rsidR="00685F4E" w:rsidRPr="00685F4E">
          <w:t>(The Contracting Party applying WLTC 4 phases)</w:t>
        </w:r>
      </w:ins>
    </w:p>
    <w:commentRangeStart w:id="1108"/>
    <w:p w14:paraId="468F172B" w14:textId="6034B632" w:rsidR="00DF252B" w:rsidRDefault="00376CBC">
      <w:pPr>
        <w:spacing w:line="276" w:lineRule="auto"/>
        <w:rPr>
          <w:ins w:id="1109" w:author="MANZO GIUSTINO" w:date="2020-02-13T09:57:00Z"/>
        </w:rPr>
        <w:pPrChange w:id="1110" w:author="Alessandro Zardini" w:date="2018-11-14T08:58:00Z">
          <w:pPr/>
        </w:pPrChange>
      </w:pPr>
      <m:oMath>
        <m:sSub>
          <m:sSubPr>
            <m:ctrlPr>
              <w:ins w:id="1111" w:author="MLIT_KONO" w:date="2020-02-18T21:09:00Z">
                <w:rPr>
                  <w:rFonts w:ascii="Cambria Math" w:hAnsi="Cambria Math"/>
                  <w:i/>
                </w:rPr>
              </w:ins>
            </m:ctrlPr>
          </m:sSubPr>
          <m:e>
            <w:ins w:id="1112" w:author="MLIT_KONO" w:date="2020-02-18T21:09:00Z">
              <m:r>
                <w:rPr>
                  <w:rFonts w:ascii="Cambria Math" w:hAnsi="Cambria Math"/>
                </w:rPr>
                <m:t>M</m:t>
              </m:r>
            </w:ins>
          </m:e>
          <m:sub>
            <m:sSub>
              <m:sSubPr>
                <m:ctrlPr>
                  <w:ins w:id="1113" w:author="MLIT_KONO" w:date="2020-02-18T21:09:00Z">
                    <w:rPr>
                      <w:rFonts w:ascii="Cambria Math" w:hAnsi="Cambria Math"/>
                      <w:i/>
                    </w:rPr>
                  </w:ins>
                </m:ctrlPr>
              </m:sSubPr>
              <m:e>
                <w:ins w:id="1114" w:author="MLIT_KONO" w:date="2020-02-18T21:09:00Z">
                  <m:r>
                    <w:rPr>
                      <w:rFonts w:ascii="Cambria Math" w:hAnsi="Cambria Math"/>
                    </w:rPr>
                    <m:t>CO</m:t>
                  </m:r>
                </w:ins>
              </m:e>
              <m:sub>
                <w:ins w:id="1115" w:author="MLIT_KONO" w:date="2020-02-18T21:09:00Z">
                  <m:r>
                    <w:rPr>
                      <w:rFonts w:ascii="Cambria Math" w:hAnsi="Cambria Math"/>
                    </w:rPr>
                    <m:t>2</m:t>
                  </m:r>
                </w:ins>
              </m:sub>
            </m:sSub>
            <w:ins w:id="1116" w:author="MLIT_KONO" w:date="2020-02-18T21:09:00Z">
              <m:r>
                <w:rPr>
                  <w:rFonts w:ascii="Cambria Math" w:hAnsi="Cambria Math"/>
                </w:rPr>
                <m:t>,d,</m:t>
              </m:r>
            </w:ins>
            <m:sSub>
              <m:sSubPr>
                <m:ctrlPr>
                  <w:ins w:id="1117" w:author="MLIT_KONO" w:date="2020-02-18T21:09:00Z">
                    <w:rPr>
                      <w:rFonts w:ascii="Cambria Math" w:hAnsi="Cambria Math"/>
                      <w:i/>
                    </w:rPr>
                  </w:ins>
                </m:ctrlPr>
              </m:sSubPr>
              <m:e>
                <w:ins w:id="1118" w:author="MLIT_KONO" w:date="2020-02-18T21:09:00Z">
                  <m:r>
                    <w:rPr>
                      <w:rFonts w:ascii="Cambria Math" w:hAnsi="Cambria Math"/>
                    </w:rPr>
                    <m:t>P</m:t>
                  </m:r>
                </w:ins>
              </m:e>
              <m:sub>
                <w:ins w:id="1119" w:author="MLIT_KONO" w:date="2020-02-18T21:09:00Z">
                  <m:r>
                    <w:rPr>
                      <w:rFonts w:ascii="Cambria Math" w:hAnsi="Cambria Math"/>
                    </w:rPr>
                    <m:t xml:space="preserve">3 </m:t>
                  </m:r>
                </w:ins>
              </m:sub>
            </m:sSub>
          </m:sub>
        </m:sSub>
        <w:ins w:id="1120" w:author="MLIT_KONO" w:date="2020-02-18T21:09:00Z">
          <m:r>
            <w:rPr>
              <w:rFonts w:ascii="Cambria Math" w:hAnsi="Cambria Math"/>
            </w:rPr>
            <m:t xml:space="preserve"> </m:t>
          </m:r>
        </w:ins>
      </m:oMath>
      <w:ins w:id="1121" w:author="MLIT_KONO" w:date="2020-02-18T21:09:00Z">
        <w:r w:rsidR="00DF252B" w:rsidRPr="00A366D1">
          <w:t>=</w:t>
        </w:r>
        <w:r w:rsidR="00DF252B">
          <w:rPr>
            <w:rStyle w:val="CommentReference"/>
          </w:rPr>
          <w:commentReference w:id="1122"/>
        </w:r>
      </w:ins>
      <m:oMath>
        <m:sSub>
          <m:sSubPr>
            <m:ctrlPr>
              <w:ins w:id="1123" w:author="MLIT_KONO" w:date="2020-02-18T21:10:00Z">
                <w:rPr>
                  <w:rFonts w:ascii="Cambria Math" w:hAnsi="Cambria Math"/>
                  <w:i/>
                </w:rPr>
              </w:ins>
            </m:ctrlPr>
          </m:sSubPr>
          <m:e>
            <w:ins w:id="1124" w:author="MLIT_KONO" w:date="2020-02-18T21:10:00Z">
              <m:r>
                <w:rPr>
                  <w:rFonts w:ascii="Cambria Math" w:hAnsi="Cambria Math"/>
                </w:rPr>
                <m:t>M</m:t>
              </m:r>
            </w:ins>
          </m:e>
          <m:sub>
            <m:sSub>
              <m:sSubPr>
                <m:ctrlPr>
                  <w:ins w:id="1125" w:author="MLIT_KONO" w:date="2020-02-18T21:10:00Z">
                    <w:rPr>
                      <w:rFonts w:ascii="Cambria Math" w:hAnsi="Cambria Math"/>
                      <w:i/>
                    </w:rPr>
                  </w:ins>
                </m:ctrlPr>
              </m:sSubPr>
              <m:e>
                <w:ins w:id="1126" w:author="MLIT_KONO" w:date="2020-02-18T21:10:00Z">
                  <m:r>
                    <w:rPr>
                      <w:rFonts w:ascii="Cambria Math" w:hAnsi="Cambria Math"/>
                    </w:rPr>
                    <m:t>CO</m:t>
                  </m:r>
                </w:ins>
              </m:e>
              <m:sub>
                <w:ins w:id="1127" w:author="MLIT_KONO" w:date="2020-02-18T21:10:00Z">
                  <m:r>
                    <w:rPr>
                      <w:rFonts w:ascii="Cambria Math" w:hAnsi="Cambria Math"/>
                    </w:rPr>
                    <m:t>2</m:t>
                  </m:r>
                </w:ins>
              </m:sub>
            </m:sSub>
            <w:ins w:id="1128" w:author="MLIT_KONO" w:date="2020-02-18T21:10:00Z">
              <m:r>
                <w:rPr>
                  <w:rFonts w:ascii="Cambria Math" w:hAnsi="Cambria Math"/>
                </w:rPr>
                <m:t>,d,</m:t>
              </m:r>
            </w:ins>
            <m:sSub>
              <m:sSubPr>
                <m:ctrlPr>
                  <w:ins w:id="1129" w:author="MLIT_KONO" w:date="2020-02-18T21:10:00Z">
                    <w:rPr>
                      <w:rFonts w:ascii="Cambria Math" w:hAnsi="Cambria Math"/>
                      <w:i/>
                    </w:rPr>
                  </w:ins>
                </m:ctrlPr>
              </m:sSubPr>
              <m:e>
                <w:ins w:id="1130" w:author="MLIT_KONO" w:date="2020-02-18T21:10:00Z">
                  <m:r>
                    <w:rPr>
                      <w:rFonts w:ascii="Cambria Math" w:hAnsi="Cambria Math"/>
                    </w:rPr>
                    <m:t>P</m:t>
                  </m:r>
                </w:ins>
              </m:e>
              <m:sub>
                <w:ins w:id="1131" w:author="MLIT_KONO" w:date="2020-02-18T21:10:00Z">
                  <m:r>
                    <w:rPr>
                      <w:rFonts w:ascii="Cambria Math" w:hAnsi="Cambria Math"/>
                    </w:rPr>
                    <m:t xml:space="preserve">2 </m:t>
                  </m:r>
                </w:ins>
              </m:sub>
            </m:sSub>
          </m:sub>
        </m:sSub>
        <w:ins w:id="1132" w:author="MLIT_KONO" w:date="2020-02-18T21:10:00Z">
          <m:r>
            <w:rPr>
              <w:rFonts w:ascii="Cambria Math" w:hAnsi="Cambria Math"/>
            </w:rPr>
            <m:t xml:space="preserve"> </m:t>
          </m:r>
        </w:ins>
      </m:oMath>
      <w:ins w:id="1133" w:author="MLIT_KONO" w:date="2020-02-18T21:09:00Z">
        <w:r w:rsidR="00DF252B">
          <w:t xml:space="preserve"> </w:t>
        </w:r>
        <w:r w:rsidR="00DF252B" w:rsidRPr="00685F4E">
          <w:t xml:space="preserve">(The Contracting Party applying WLTC </w:t>
        </w:r>
      </w:ins>
      <w:ins w:id="1134" w:author="MLIT_KONO" w:date="2020-02-18T21:10:00Z">
        <w:r w:rsidR="00DF252B">
          <w:t>3</w:t>
        </w:r>
      </w:ins>
      <w:ins w:id="1135" w:author="MLIT_KONO" w:date="2020-02-18T21:09:00Z">
        <w:r w:rsidR="00DF252B" w:rsidRPr="00685F4E">
          <w:t xml:space="preserve"> phases)</w:t>
        </w:r>
      </w:ins>
      <w:commentRangeEnd w:id="1108"/>
      <w:ins w:id="1136" w:author="MLIT_KONO" w:date="2020-02-18T21:11:00Z">
        <w:r w:rsidR="00DF252B">
          <w:rPr>
            <w:rStyle w:val="CommentReference"/>
          </w:rPr>
          <w:commentReference w:id="1108"/>
        </w:r>
      </w:ins>
    </w:p>
    <w:p w14:paraId="1E35F0B3" w14:textId="7442BE9D" w:rsidR="004B2FED" w:rsidRDefault="004B2FED" w:rsidP="004B2FED">
      <w:pPr>
        <w:spacing w:line="276" w:lineRule="auto"/>
        <w:rPr>
          <w:ins w:id="1137" w:author="MANZO GIUSTINO" w:date="2020-02-13T09:58:00Z"/>
        </w:rPr>
      </w:pPr>
      <w:ins w:id="1138" w:author="MANZO GIUSTINO" w:date="2020-02-13T09:58:00Z">
        <w:r>
          <w:t>4.2.4 (?)</w:t>
        </w:r>
      </w:ins>
    </w:p>
    <w:p w14:paraId="471B7A38" w14:textId="1375832C" w:rsidR="004B2FED" w:rsidRDefault="004B2FED" w:rsidP="004B2FED">
      <w:pPr>
        <w:spacing w:line="276" w:lineRule="auto"/>
        <w:rPr>
          <w:ins w:id="1139" w:author="MANZO GIUSTINO" w:date="2020-02-13T09:58:00Z"/>
        </w:rPr>
      </w:pPr>
      <w:ins w:id="1140" w:author="MANZO GIUSTINO" w:date="2020-02-13T09:58:00Z">
        <w:r>
          <w:t>For contracting parties using MIDC</w:t>
        </w:r>
      </w:ins>
    </w:p>
    <w:p w14:paraId="042C8EFD" w14:textId="77777777" w:rsidR="004B2FED" w:rsidRDefault="004B2FED" w:rsidP="004B2FED">
      <w:pPr>
        <w:spacing w:line="276" w:lineRule="auto"/>
        <w:rPr>
          <w:ins w:id="1141" w:author="MANZO GIUSTINO" w:date="2020-02-13T09:58:00Z"/>
        </w:rPr>
      </w:pPr>
      <w:ins w:id="1142" w:author="MANZO GIUSTINO" w:date="2020-02-13T09:58:00Z">
        <w:r>
          <w:t xml:space="preserve">Point P1 </w:t>
        </w:r>
      </w:ins>
    </w:p>
    <w:p w14:paraId="3C762ED1" w14:textId="77777777" w:rsidR="004B2FED" w:rsidRDefault="004B2FED" w:rsidP="004B2FED">
      <w:pPr>
        <w:spacing w:line="276" w:lineRule="auto"/>
        <w:rPr>
          <w:ins w:id="1143" w:author="MANZO GIUSTINO" w:date="2020-02-13T09:58:00Z"/>
        </w:rPr>
      </w:pPr>
      <w:ins w:id="1144" w:author="MANZO GIUSTINO" w:date="2020-02-13T09:58:00Z">
        <w:r>
          <w:t>(</w:t>
        </w:r>
        <w:proofErr w:type="gramStart"/>
        <w:r>
          <w:t>v</w:t>
        </w:r>
        <w:proofErr w:type="gramEnd"/>
        <w:r>
          <w:t>_P1 ) ̅=19 km/h (average speed of the urban cycle (Part one) phase of the Modified Indian Driving Cycle (MIDC).</w:t>
        </w:r>
      </w:ins>
    </w:p>
    <w:p w14:paraId="1CEED687" w14:textId="77777777" w:rsidR="004B2FED" w:rsidRDefault="004B2FED" w:rsidP="004B2FED">
      <w:pPr>
        <w:spacing w:line="276" w:lineRule="auto"/>
        <w:rPr>
          <w:ins w:id="1145" w:author="MANZO GIUSTINO" w:date="2020-02-13T09:58:00Z"/>
        </w:rPr>
      </w:pPr>
    </w:p>
    <w:p w14:paraId="11A8C147" w14:textId="77777777" w:rsidR="004B2FED" w:rsidRDefault="004B2FED" w:rsidP="004B2FED">
      <w:pPr>
        <w:spacing w:line="276" w:lineRule="auto"/>
        <w:rPr>
          <w:ins w:id="1146" w:author="MANZO GIUSTINO" w:date="2020-02-13T09:58:00Z"/>
        </w:rPr>
      </w:pPr>
      <w:ins w:id="1147" w:author="MANZO GIUSTINO" w:date="2020-02-13T09:58:00Z">
        <w:r>
          <w:t xml:space="preserve">For M Category of vehicles, </w:t>
        </w:r>
      </w:ins>
    </w:p>
    <w:p w14:paraId="120B782B" w14:textId="77777777" w:rsidR="004B2FED" w:rsidRDefault="004B2FED" w:rsidP="004B2FED">
      <w:pPr>
        <w:spacing w:line="276" w:lineRule="auto"/>
        <w:rPr>
          <w:ins w:id="1148" w:author="MANZO GIUSTINO" w:date="2020-02-13T09:58:00Z"/>
        </w:rPr>
      </w:pPr>
      <w:proofErr w:type="gramStart"/>
      <w:ins w:id="1149" w:author="MANZO GIUSTINO" w:date="2020-02-13T09:58:00Z">
        <w:r>
          <w:t>MCO2 ,d,P1</w:t>
        </w:r>
        <w:proofErr w:type="gramEnd"/>
        <w:r>
          <w:t xml:space="preserve"> = Vehicle CO2 emissions over the urban cycle (Part one) phase of the Modified Indian Driving Cycle (MIDC) x 1.1[g/km] </w:t>
        </w:r>
      </w:ins>
    </w:p>
    <w:p w14:paraId="5D0DC603" w14:textId="77777777" w:rsidR="004B2FED" w:rsidRDefault="004B2FED" w:rsidP="004B2FED">
      <w:pPr>
        <w:spacing w:line="276" w:lineRule="auto"/>
        <w:rPr>
          <w:ins w:id="1150" w:author="MANZO GIUSTINO" w:date="2020-02-13T09:58:00Z"/>
        </w:rPr>
      </w:pPr>
      <w:ins w:id="1151" w:author="MANZO GIUSTINO" w:date="2020-02-13T09:58:00Z">
        <w:r>
          <w:t xml:space="preserve">For N1 Category of vehicles, </w:t>
        </w:r>
      </w:ins>
    </w:p>
    <w:p w14:paraId="74724A5C" w14:textId="77777777" w:rsidR="004B2FED" w:rsidRDefault="004B2FED" w:rsidP="004B2FED">
      <w:pPr>
        <w:spacing w:line="276" w:lineRule="auto"/>
        <w:rPr>
          <w:ins w:id="1152" w:author="MANZO GIUSTINO" w:date="2020-02-13T09:58:00Z"/>
        </w:rPr>
      </w:pPr>
      <w:proofErr w:type="gramStart"/>
      <w:ins w:id="1153" w:author="MANZO GIUSTINO" w:date="2020-02-13T09:58:00Z">
        <w:r>
          <w:t>MCO2 ,d,P1</w:t>
        </w:r>
        <w:proofErr w:type="gramEnd"/>
        <w:r>
          <w:t xml:space="preserve"> = Vehicle CO2 emissions over the urban cycle (Part one) phase of the Modified Indian Driving Cycle (MIDC) x 1.05[g/km] </w:t>
        </w:r>
      </w:ins>
    </w:p>
    <w:p w14:paraId="5F9BB37D" w14:textId="77777777" w:rsidR="004B2FED" w:rsidRDefault="004B2FED" w:rsidP="004B2FED">
      <w:pPr>
        <w:spacing w:line="276" w:lineRule="auto"/>
        <w:rPr>
          <w:ins w:id="1154" w:author="MANZO GIUSTINO" w:date="2020-02-13T09:58:00Z"/>
        </w:rPr>
      </w:pPr>
    </w:p>
    <w:p w14:paraId="7341BD37" w14:textId="77777777" w:rsidR="004B2FED" w:rsidRDefault="004B2FED" w:rsidP="004B2FED">
      <w:pPr>
        <w:spacing w:line="276" w:lineRule="auto"/>
        <w:rPr>
          <w:ins w:id="1155" w:author="MANZO GIUSTINO" w:date="2020-02-13T09:58:00Z"/>
        </w:rPr>
      </w:pPr>
      <w:ins w:id="1156" w:author="MANZO GIUSTINO" w:date="2020-02-13T09:58:00Z">
        <w:r>
          <w:t xml:space="preserve">Point P2 </w:t>
        </w:r>
      </w:ins>
    </w:p>
    <w:p w14:paraId="3C04DC05" w14:textId="77777777" w:rsidR="004B2FED" w:rsidRDefault="004B2FED" w:rsidP="004B2FED">
      <w:pPr>
        <w:spacing w:line="276" w:lineRule="auto"/>
        <w:rPr>
          <w:ins w:id="1157" w:author="MANZO GIUSTINO" w:date="2020-02-13T09:58:00Z"/>
        </w:rPr>
      </w:pPr>
      <w:ins w:id="1158" w:author="MANZO GIUSTINO" w:date="2020-02-13T09:58:00Z">
        <w:r>
          <w:t xml:space="preserve">For M Category of vehicles </w:t>
        </w:r>
      </w:ins>
    </w:p>
    <w:p w14:paraId="21797B2B" w14:textId="77777777" w:rsidR="004B2FED" w:rsidRDefault="004B2FED" w:rsidP="004B2FED">
      <w:pPr>
        <w:spacing w:line="276" w:lineRule="auto"/>
        <w:rPr>
          <w:ins w:id="1159" w:author="MANZO GIUSTINO" w:date="2020-02-13T09:58:00Z"/>
        </w:rPr>
      </w:pPr>
      <w:ins w:id="1160" w:author="MANZO GIUSTINO" w:date="2020-02-13T09:58:00Z">
        <w:r>
          <w:t>(</w:t>
        </w:r>
        <w:proofErr w:type="gramStart"/>
        <w:r>
          <w:t>v</w:t>
        </w:r>
        <w:proofErr w:type="gramEnd"/>
        <w:r>
          <w:t xml:space="preserve">_P2 ) ̅ = 59.3 km/h (average Speed of the Extra-urban cycle (Part two) phase of the Modified Indian Driving Cycle (MIDC).  </w:t>
        </w:r>
      </w:ins>
    </w:p>
    <w:p w14:paraId="4C76E1CF" w14:textId="77777777" w:rsidR="004B2FED" w:rsidRDefault="004B2FED" w:rsidP="004B2FED">
      <w:pPr>
        <w:spacing w:line="276" w:lineRule="auto"/>
        <w:rPr>
          <w:ins w:id="1161" w:author="MANZO GIUSTINO" w:date="2020-02-13T09:58:00Z"/>
        </w:rPr>
      </w:pPr>
    </w:p>
    <w:p w14:paraId="07C19D17" w14:textId="77777777" w:rsidR="004B2FED" w:rsidRDefault="004B2FED" w:rsidP="004B2FED">
      <w:pPr>
        <w:spacing w:line="276" w:lineRule="auto"/>
        <w:rPr>
          <w:ins w:id="1162" w:author="MANZO GIUSTINO" w:date="2020-02-13T09:58:00Z"/>
        </w:rPr>
      </w:pPr>
      <w:ins w:id="1163" w:author="MANZO GIUSTINO" w:date="2020-02-13T09:58:00Z">
        <w:r>
          <w:lastRenderedPageBreak/>
          <w:t>For M Category of vehicles, MCO2</w:t>
        </w:r>
        <w:proofErr w:type="gramStart"/>
        <w:r>
          <w:t>,d,P2</w:t>
        </w:r>
        <w:proofErr w:type="gramEnd"/>
        <w:r>
          <w:t xml:space="preserve"> = Vehicle CO2 emissions over the Extra Urban cycle (Part two) phase of the Modified Indian Driving cycle (MIDC) x 1.1[g/km] </w:t>
        </w:r>
      </w:ins>
    </w:p>
    <w:p w14:paraId="29B43B7F" w14:textId="77777777" w:rsidR="004B2FED" w:rsidRDefault="004B2FED" w:rsidP="004B2FED">
      <w:pPr>
        <w:spacing w:line="276" w:lineRule="auto"/>
        <w:rPr>
          <w:ins w:id="1164" w:author="MANZO GIUSTINO" w:date="2020-02-13T09:58:00Z"/>
        </w:rPr>
      </w:pPr>
      <w:ins w:id="1165" w:author="MANZO GIUSTINO" w:date="2020-02-13T09:58:00Z">
        <w:r>
          <w:t>For N1 Category of vehicles, MCO2</w:t>
        </w:r>
        <w:proofErr w:type="gramStart"/>
        <w:r>
          <w:t>,d,P2</w:t>
        </w:r>
        <w:proofErr w:type="gramEnd"/>
        <w:r>
          <w:t xml:space="preserve"> = Vehicle CO2 emissions over the Extra Urban cycle (Part two) phase of the Modified Indian Driving cycle (MIDC) x 1.05[g/km] </w:t>
        </w:r>
      </w:ins>
    </w:p>
    <w:p w14:paraId="025B3D33" w14:textId="77777777" w:rsidR="004B2FED" w:rsidRDefault="004B2FED" w:rsidP="004B2FED">
      <w:pPr>
        <w:spacing w:line="276" w:lineRule="auto"/>
        <w:rPr>
          <w:ins w:id="1166" w:author="MANZO GIUSTINO" w:date="2020-02-13T09:58:00Z"/>
        </w:rPr>
      </w:pPr>
    </w:p>
    <w:p w14:paraId="01477AA3" w14:textId="77777777" w:rsidR="004B2FED" w:rsidRDefault="004B2FED" w:rsidP="004B2FED">
      <w:pPr>
        <w:spacing w:line="276" w:lineRule="auto"/>
        <w:rPr>
          <w:ins w:id="1167" w:author="MANZO GIUSTINO" w:date="2020-02-13T09:58:00Z"/>
        </w:rPr>
      </w:pPr>
      <w:ins w:id="1168" w:author="MANZO GIUSTINO" w:date="2020-02-13T09:58:00Z">
        <w:r>
          <w:t xml:space="preserve">Point P3 </w:t>
        </w:r>
      </w:ins>
    </w:p>
    <w:p w14:paraId="2E388008" w14:textId="77777777" w:rsidR="004B2FED" w:rsidRDefault="004B2FED" w:rsidP="004B2FED">
      <w:pPr>
        <w:spacing w:line="276" w:lineRule="auto"/>
        <w:rPr>
          <w:ins w:id="1169" w:author="MANZO GIUSTINO" w:date="2020-02-13T09:58:00Z"/>
        </w:rPr>
      </w:pPr>
      <w:ins w:id="1170" w:author="MANZO GIUSTINO" w:date="2020-02-13T09:58:00Z">
        <w:r>
          <w:t>(</w:t>
        </w:r>
        <w:proofErr w:type="gramStart"/>
        <w:r>
          <w:t>v</w:t>
        </w:r>
        <w:proofErr w:type="gramEnd"/>
        <w:r>
          <w:t>_P3 ) ̅ = 59.3 km/h</w:t>
        </w:r>
      </w:ins>
    </w:p>
    <w:p w14:paraId="49F7CC21" w14:textId="489481F3" w:rsidR="004B2FED" w:rsidRPr="004B2FED" w:rsidRDefault="004B2FED">
      <w:pPr>
        <w:spacing w:line="276" w:lineRule="auto"/>
        <w:rPr>
          <w:lang w:val="it-IT"/>
          <w:rPrChange w:id="1171" w:author="MANZO GIUSTINO" w:date="2020-02-13T09:58:00Z">
            <w:rPr/>
          </w:rPrChange>
        </w:rPr>
        <w:pPrChange w:id="1172" w:author="Alessandro Zardini" w:date="2018-11-14T08:58:00Z">
          <w:pPr/>
        </w:pPrChange>
      </w:pPr>
      <w:ins w:id="1173" w:author="MANZO GIUSTINO" w:date="2020-02-13T09:58:00Z">
        <w:r w:rsidRPr="004B2FED">
          <w:rPr>
            <w:lang w:val="it-IT"/>
            <w:rPrChange w:id="1174" w:author="MANZO GIUSTINO" w:date="2020-02-13T09:58:00Z">
              <w:rPr/>
            </w:rPrChange>
          </w:rPr>
          <w:t>MCO2</w:t>
        </w:r>
        <w:proofErr w:type="gramStart"/>
        <w:r w:rsidRPr="004B2FED">
          <w:rPr>
            <w:lang w:val="it-IT"/>
            <w:rPrChange w:id="1175" w:author="MANZO GIUSTINO" w:date="2020-02-13T09:58:00Z">
              <w:rPr/>
            </w:rPrChange>
          </w:rPr>
          <w:t xml:space="preserve"> ,</w:t>
        </w:r>
        <w:proofErr w:type="gramEnd"/>
        <w:r w:rsidRPr="004B2FED">
          <w:rPr>
            <w:lang w:val="it-IT"/>
            <w:rPrChange w:id="1176" w:author="MANZO GIUSTINO" w:date="2020-02-13T09:58:00Z">
              <w:rPr/>
            </w:rPrChange>
          </w:rPr>
          <w:t>d,P3 = MCO2,d,P2</w:t>
        </w:r>
      </w:ins>
    </w:p>
    <w:p w14:paraId="0EFFE0EB" w14:textId="4F9005A5" w:rsidR="009675C1" w:rsidRPr="00C4674C" w:rsidRDefault="00D449B6" w:rsidP="000545C4">
      <w:pPr>
        <w:pStyle w:val="ManualHeading3"/>
        <w:numPr>
          <w:ilvl w:val="0"/>
          <w:numId w:val="0"/>
        </w:numPr>
        <w:ind w:left="850" w:hanging="850"/>
      </w:pPr>
      <w:r w:rsidRPr="00C4674C">
        <w:t>4.3.</w:t>
      </w:r>
      <w:ins w:id="1177" w:author="MLIT" w:date="2018-08-25T22:03:00Z">
        <w:r w:rsidR="00BC1924">
          <w:t>1</w:t>
        </w:r>
      </w:ins>
      <w:r w:rsidRPr="00C4674C">
        <w:tab/>
        <w:t>CO</w:t>
      </w:r>
      <w:r w:rsidRPr="00C4674C">
        <w:rPr>
          <w:vertAlign w:val="subscript"/>
        </w:rPr>
        <w:t>2</w:t>
      </w:r>
      <w:r w:rsidRPr="00C4674C">
        <w:t xml:space="preserve"> characteristic curve definition</w:t>
      </w:r>
      <w:commentRangeStart w:id="1178"/>
      <w:ins w:id="1179" w:author="MLIT" w:date="2018-08-25T22:04:00Z">
        <w:del w:id="1180" w:author="MLIT_KONO" w:date="2020-02-18T21:28:00Z">
          <w:r w:rsidR="00BC1924" w:rsidRPr="00BC1924" w:rsidDel="009E0D03">
            <w:delText xml:space="preserve"> (The Contracting Party applying</w:delText>
          </w:r>
        </w:del>
      </w:ins>
      <w:ins w:id="1181" w:author="MLIT" w:date="2018-08-28T15:59:00Z">
        <w:del w:id="1182" w:author="MLIT_KONO" w:date="2020-02-18T21:28:00Z">
          <w:r w:rsidR="00412888" w:rsidDel="009E0D03">
            <w:delText xml:space="preserve"> </w:delText>
          </w:r>
          <w:r w:rsidR="00412888" w:rsidRPr="00412888" w:rsidDel="009E0D03">
            <w:delText>WLTC 4 phases</w:delText>
          </w:r>
        </w:del>
      </w:ins>
      <w:ins w:id="1183" w:author="MLIT" w:date="2018-08-25T22:04:00Z">
        <w:del w:id="1184" w:author="MLIT_KONO" w:date="2020-02-18T21:28:00Z">
          <w:r w:rsidR="00BC1924" w:rsidRPr="00BC1924" w:rsidDel="009E0D03">
            <w:delText>)</w:delText>
          </w:r>
        </w:del>
      </w:ins>
      <w:commentRangeEnd w:id="1178"/>
      <w:r w:rsidR="009E0D03">
        <w:rPr>
          <w:rStyle w:val="CommentReference"/>
          <w:i w:val="0"/>
          <w:iCs w:val="0"/>
        </w:rPr>
        <w:commentReference w:id="1178"/>
      </w:r>
    </w:p>
    <w:p w14:paraId="09644D66" w14:textId="77777777" w:rsidR="009675C1" w:rsidRPr="00C4674C" w:rsidRDefault="00D449B6">
      <w:r w:rsidRPr="00C4674C">
        <w:t>Using the reference points defined in section 4.2, the characteristic curve CO</w:t>
      </w:r>
      <w:r w:rsidRPr="00C4674C">
        <w:rPr>
          <w:vertAlign w:val="subscript"/>
        </w:rPr>
        <w:t>2</w:t>
      </w:r>
      <w:r w:rsidRPr="00C4674C">
        <w:t xml:space="preserve"> emissions are calculated as a function of the average speed using two linear sections (</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and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The section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is limited to 145 km/h on the vehicle speed axis. The characteristic curve is defined by equations as follows:</w:t>
      </w:r>
    </w:p>
    <w:p w14:paraId="67F9F41B"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p>
    <w:p w14:paraId="7B169688" w14:textId="77777777" w:rsidR="00A366D1" w:rsidRPr="00A366D1" w:rsidRDefault="00376CBC"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oMath>
      </m:oMathPara>
    </w:p>
    <w:p w14:paraId="2C99E0BC"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p>
    <w:p w14:paraId="264F538E"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m:oMathPara>
    </w:p>
    <w:p w14:paraId="4C453E76"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3</m:t>
            </m:r>
          </m:sub>
        </m:sSub>
        <m:r>
          <w:rPr>
            <w:rFonts w:ascii="Cambria Math" w:hAnsi="Cambria Math"/>
          </w:rPr>
          <m:t>)</m:t>
        </m:r>
      </m:oMath>
      <w:r w:rsidRPr="00A366D1">
        <w:t>:</w:t>
      </w:r>
    </w:p>
    <w:p w14:paraId="177A0079" w14:textId="77777777" w:rsidR="00A366D1" w:rsidRPr="00A366D1" w:rsidRDefault="00A366D1" w:rsidP="00A366D1"/>
    <w:p w14:paraId="3E70E000" w14:textId="77777777" w:rsidR="00A366D1" w:rsidRPr="00A366D1" w:rsidRDefault="00376CBC"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oMath>
      </m:oMathPara>
    </w:p>
    <w:p w14:paraId="0B4E22C4"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3</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3</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e>
              </m:d>
            </m:den>
          </m:f>
        </m:oMath>
      </m:oMathPara>
    </w:p>
    <w:p w14:paraId="4F98669C"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oMath>
      </m:oMathPara>
    </w:p>
    <w:p w14:paraId="24A54B5C" w14:textId="77777777" w:rsidR="009675C1" w:rsidRPr="00C4674C" w:rsidRDefault="009675C1"/>
    <w:p w14:paraId="7448D658" w14:textId="77777777" w:rsidR="009675C1" w:rsidRPr="00C4674C" w:rsidRDefault="00D449B6" w:rsidP="000545C4">
      <w:pPr>
        <w:pStyle w:val="ManualHeading4"/>
        <w:numPr>
          <w:ilvl w:val="0"/>
          <w:numId w:val="0"/>
        </w:numPr>
        <w:ind w:left="850" w:hanging="850"/>
      </w:pPr>
      <w:r w:rsidRPr="00C4674C">
        <w:rPr>
          <w:i/>
          <w:iCs/>
        </w:rPr>
        <w:lastRenderedPageBreak/>
        <w:t>Figure 3</w:t>
      </w:r>
    </w:p>
    <w:p w14:paraId="2953EA94" w14:textId="77777777" w:rsidR="009675C1" w:rsidRPr="00C4674C" w:rsidRDefault="00D449B6" w:rsidP="000545C4">
      <w:pPr>
        <w:pStyle w:val="ManualHeading4"/>
        <w:numPr>
          <w:ilvl w:val="0"/>
          <w:numId w:val="0"/>
        </w:numPr>
        <w:ind w:left="850" w:hanging="850"/>
      </w:pPr>
      <w:r w:rsidRPr="00C4674C">
        <w:rPr>
          <w:i/>
          <w:iCs/>
        </w:rPr>
        <w:t>Vehicle CO</w:t>
      </w:r>
      <w:r w:rsidRPr="00C4674C">
        <w:rPr>
          <w:i/>
          <w:iCs/>
          <w:vertAlign w:val="subscript"/>
        </w:rPr>
        <w:t>2</w:t>
      </w:r>
      <w:r w:rsidRPr="00C4674C">
        <w:rPr>
          <w:i/>
          <w:iCs/>
        </w:rPr>
        <w:t xml:space="preserve"> characteristic curve</w:t>
      </w:r>
      <w:r w:rsidR="00A366D1" w:rsidRPr="00A366D1">
        <w:rPr>
          <w:i/>
          <w:iCs/>
        </w:rPr>
        <w:t xml:space="preserve"> and tolerances for ICE and NOVC-HEV vehicles</w:t>
      </w:r>
    </w:p>
    <w:p w14:paraId="135AE5F1" w14:textId="77777777" w:rsidR="009675C1" w:rsidRDefault="00A366D1">
      <w:pPr>
        <w:pStyle w:val="NormalCentered"/>
      </w:pPr>
      <w:r>
        <w:rPr>
          <w:noProof/>
          <w:lang w:val="en-US" w:eastAsia="en-US"/>
        </w:rPr>
        <w:drawing>
          <wp:inline distT="0" distB="0" distL="0" distR="0" wp14:anchorId="72BB6B75" wp14:editId="1B164E29">
            <wp:extent cx="5730875" cy="329819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3298190"/>
                    </a:xfrm>
                    <a:prstGeom prst="rect">
                      <a:avLst/>
                    </a:prstGeom>
                    <a:noFill/>
                  </pic:spPr>
                </pic:pic>
              </a:graphicData>
            </a:graphic>
          </wp:inline>
        </w:drawing>
      </w:r>
    </w:p>
    <w:p w14:paraId="21340E8B" w14:textId="77777777" w:rsidR="00A366D1" w:rsidRPr="00A366D1" w:rsidRDefault="00A366D1" w:rsidP="00A366D1">
      <w:pPr>
        <w:pStyle w:val="NormalCentered"/>
      </w:pPr>
    </w:p>
    <w:p w14:paraId="651EA29E" w14:textId="77777777" w:rsidR="00A366D1" w:rsidRPr="00A366D1" w:rsidRDefault="00A366D1" w:rsidP="00A366D1">
      <w:pPr>
        <w:pStyle w:val="NormalCentered"/>
        <w:jc w:val="left"/>
        <w:rPr>
          <w:i/>
          <w:iCs/>
        </w:rPr>
      </w:pPr>
      <w:r w:rsidRPr="00A366D1">
        <w:rPr>
          <w:i/>
          <w:iCs/>
        </w:rPr>
        <w:t xml:space="preserve">Figure 4: </w:t>
      </w:r>
    </w:p>
    <w:p w14:paraId="6351631C" w14:textId="77777777" w:rsidR="00A366D1" w:rsidRDefault="00A366D1" w:rsidP="00A366D1">
      <w:pPr>
        <w:pStyle w:val="NormalCentered"/>
        <w:jc w:val="left"/>
        <w:rPr>
          <w:i/>
          <w:iCs/>
        </w:rPr>
      </w:pPr>
      <w:r w:rsidRPr="00A366D1">
        <w:rPr>
          <w:i/>
          <w:iCs/>
        </w:rPr>
        <w:t>Vehicle CO</w:t>
      </w:r>
      <w:r w:rsidRPr="00A366D1">
        <w:rPr>
          <w:i/>
          <w:iCs/>
          <w:vertAlign w:val="subscript"/>
        </w:rPr>
        <w:t>2</w:t>
      </w:r>
      <w:r w:rsidRPr="00A366D1">
        <w:rPr>
          <w:i/>
          <w:iCs/>
        </w:rPr>
        <w:t xml:space="preserve"> characteristic curve and tolerances for OVC-HEV vehicles</w:t>
      </w:r>
    </w:p>
    <w:p w14:paraId="44540F99" w14:textId="77777777" w:rsidR="00A366D1" w:rsidRPr="00A366D1" w:rsidRDefault="00A366D1" w:rsidP="00A366D1">
      <w:pPr>
        <w:pStyle w:val="NormalCentered"/>
        <w:jc w:val="left"/>
        <w:rPr>
          <w:i/>
          <w:iCs/>
        </w:rPr>
      </w:pPr>
      <w:r>
        <w:rPr>
          <w:i/>
          <w:iCs/>
          <w:noProof/>
          <w:lang w:val="en-US" w:eastAsia="en-US"/>
        </w:rPr>
        <w:drawing>
          <wp:inline distT="0" distB="0" distL="0" distR="0" wp14:anchorId="41C128AD" wp14:editId="2A424E04">
            <wp:extent cx="5730875" cy="3279775"/>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p>
    <w:p w14:paraId="67E74608" w14:textId="77777777" w:rsidR="00BC1924" w:rsidRDefault="00BC1924" w:rsidP="000545C4">
      <w:pPr>
        <w:pStyle w:val="ManualHeading3"/>
        <w:numPr>
          <w:ilvl w:val="0"/>
          <w:numId w:val="0"/>
        </w:numPr>
        <w:ind w:left="850" w:hanging="850"/>
        <w:rPr>
          <w:ins w:id="1185" w:author="MLIT" w:date="2018-08-25T22:05:00Z"/>
        </w:rPr>
      </w:pPr>
      <w:commentRangeStart w:id="1186"/>
    </w:p>
    <w:p w14:paraId="2E769EDD" w14:textId="669858F3" w:rsidR="00BC1924" w:rsidRPr="00C4674C" w:rsidDel="009E0D03" w:rsidRDefault="00BC1924" w:rsidP="00BC1924">
      <w:pPr>
        <w:pStyle w:val="ManualHeading3"/>
        <w:numPr>
          <w:ilvl w:val="0"/>
          <w:numId w:val="0"/>
        </w:numPr>
        <w:ind w:left="850" w:hanging="850"/>
        <w:rPr>
          <w:ins w:id="1187" w:author="MLIT" w:date="2018-08-25T22:05:00Z"/>
          <w:del w:id="1188" w:author="MLIT_KONO" w:date="2020-02-18T21:29:00Z"/>
        </w:rPr>
      </w:pPr>
      <w:commentRangeStart w:id="1189"/>
      <w:ins w:id="1190" w:author="MLIT" w:date="2018-08-25T22:05:00Z">
        <w:del w:id="1191" w:author="MLIT_KONO" w:date="2020-02-18T21:29:00Z">
          <w:r w:rsidRPr="00C4674C" w:rsidDel="009E0D03">
            <w:delText>4.3.</w:delText>
          </w:r>
          <w:r w:rsidDel="009E0D03">
            <w:delText>2</w:delText>
          </w:r>
          <w:r w:rsidRPr="00C4674C" w:rsidDel="009E0D03">
            <w:tab/>
            <w:delText>CO</w:delText>
          </w:r>
          <w:r w:rsidRPr="00C4674C" w:rsidDel="009E0D03">
            <w:rPr>
              <w:vertAlign w:val="subscript"/>
            </w:rPr>
            <w:delText>2</w:delText>
          </w:r>
          <w:r w:rsidRPr="00C4674C" w:rsidDel="009E0D03">
            <w:delText xml:space="preserve"> characteristic curve definition</w:delText>
          </w:r>
          <w:r w:rsidRPr="00BC1924" w:rsidDel="009E0D03">
            <w:delText xml:space="preserve"> (The Contracting Party applying</w:delText>
          </w:r>
        </w:del>
      </w:ins>
      <w:ins w:id="1192" w:author="MLIT" w:date="2018-08-28T16:09:00Z">
        <w:del w:id="1193" w:author="MLIT_KONO" w:date="2020-02-18T21:29:00Z">
          <w:r w:rsidR="00EA1BF7" w:rsidDel="009E0D03">
            <w:delText xml:space="preserve"> </w:delText>
          </w:r>
          <w:r w:rsidR="00EA1BF7" w:rsidRPr="00EA1BF7" w:rsidDel="009E0D03">
            <w:delText>WLTC 3 phases</w:delText>
          </w:r>
        </w:del>
      </w:ins>
      <w:ins w:id="1194" w:author="MLIT" w:date="2018-08-25T22:05:00Z">
        <w:del w:id="1195" w:author="MLIT_KONO" w:date="2020-02-18T21:29:00Z">
          <w:r w:rsidRPr="00BC1924" w:rsidDel="009E0D03">
            <w:delText>)</w:delText>
          </w:r>
        </w:del>
      </w:ins>
      <w:commentRangeEnd w:id="1189"/>
      <w:ins w:id="1196" w:author="MLIT" w:date="2018-08-27T14:51:00Z">
        <w:del w:id="1197" w:author="MLIT_KONO" w:date="2020-02-18T21:29:00Z">
          <w:r w:rsidR="0027072C" w:rsidDel="009E0D03">
            <w:rPr>
              <w:rStyle w:val="CommentReference"/>
              <w:i w:val="0"/>
              <w:iCs w:val="0"/>
            </w:rPr>
            <w:commentReference w:id="1189"/>
          </w:r>
        </w:del>
      </w:ins>
    </w:p>
    <w:p w14:paraId="17B944BA" w14:textId="5712519F" w:rsidR="00BC1924" w:rsidRPr="00C4674C" w:rsidDel="009E0D03" w:rsidRDefault="00BC1924" w:rsidP="00BC1924">
      <w:pPr>
        <w:rPr>
          <w:ins w:id="1198" w:author="MLIT" w:date="2018-08-25T22:05:00Z"/>
          <w:del w:id="1199" w:author="MLIT_KONO" w:date="2020-02-18T21:29:00Z"/>
        </w:rPr>
      </w:pPr>
      <w:ins w:id="1200" w:author="MLIT" w:date="2018-08-25T22:05:00Z">
        <w:del w:id="1201" w:author="MLIT_KONO" w:date="2020-02-18T21:29:00Z">
          <w:r w:rsidRPr="00C4674C" w:rsidDel="009E0D03">
            <w:delText>Using the reference points defined in section 4.2, the characteristic curve CO</w:delText>
          </w:r>
          <w:r w:rsidRPr="00C4674C" w:rsidDel="009E0D03">
            <w:rPr>
              <w:vertAlign w:val="subscript"/>
            </w:rPr>
            <w:delText>2</w:delText>
          </w:r>
          <w:r w:rsidRPr="00C4674C" w:rsidDel="009E0D03">
            <w:delText xml:space="preserve"> emissions are calculated as a function of the average speed using </w:delText>
          </w:r>
          <w:r w:rsidDel="009E0D03">
            <w:delText>a</w:delText>
          </w:r>
          <w:r w:rsidRPr="00C4674C" w:rsidDel="009E0D03">
            <w:delText xml:space="preserve"> linear section</w:delText>
          </w:r>
          <w:r w:rsidDel="009E0D03">
            <w:delText xml:space="preserve"> </w:delText>
          </w:r>
          <w:r w:rsidRPr="00C4674C" w:rsidDel="009E0D03">
            <w:delText>(</w:delText>
          </w:r>
          <w:r w:rsidRPr="00C4674C" w:rsidDel="009E0D03">
            <w:rPr>
              <w:i/>
              <w:iCs/>
            </w:rPr>
            <w:delText>P</w:delText>
          </w:r>
          <w:r w:rsidRPr="00C4674C" w:rsidDel="009E0D03">
            <w:rPr>
              <w:vertAlign w:val="subscript"/>
            </w:rPr>
            <w:delText>1</w:delText>
          </w:r>
          <w:r w:rsidRPr="00C4674C" w:rsidDel="009E0D03">
            <w:delText xml:space="preserve">, </w:delText>
          </w:r>
          <w:r w:rsidRPr="00C4674C" w:rsidDel="009E0D03">
            <w:rPr>
              <w:i/>
              <w:iCs/>
            </w:rPr>
            <w:delText>P</w:delText>
          </w:r>
          <w:r w:rsidRPr="00C4674C" w:rsidDel="009E0D03">
            <w:rPr>
              <w:vertAlign w:val="subscript"/>
            </w:rPr>
            <w:delText>2</w:delText>
          </w:r>
          <w:r w:rsidRPr="00C4674C" w:rsidDel="009E0D03">
            <w:delText>). The characteristic curve is defined by equations as follows:</w:delText>
          </w:r>
        </w:del>
      </w:ins>
    </w:p>
    <w:p w14:paraId="398E4F24" w14:textId="105E6DB7" w:rsidR="00BC1924" w:rsidRPr="00A366D1" w:rsidDel="009E0D03" w:rsidRDefault="00BC1924" w:rsidP="00BC1924">
      <w:pPr>
        <w:rPr>
          <w:ins w:id="1202" w:author="MLIT" w:date="2018-08-25T22:05:00Z"/>
          <w:del w:id="1203" w:author="MLIT_KONO" w:date="2020-02-18T21:29:00Z"/>
        </w:rPr>
      </w:pPr>
      <w:ins w:id="1204" w:author="MLIT" w:date="2018-08-25T22:05:00Z">
        <w:del w:id="1205" w:author="MLIT_KONO" w:date="2020-02-18T21:29:00Z">
          <w:r w:rsidRPr="00A366D1" w:rsidDel="009E0D03">
            <w:delText>For the section (</w:delTex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rsidDel="009E0D03">
            <w:delText>:</w:delText>
          </w:r>
        </w:del>
      </w:ins>
    </w:p>
    <w:p w14:paraId="237EDB11" w14:textId="7CF60B3A" w:rsidR="00BC1924" w:rsidRPr="00A366D1" w:rsidDel="009E0D03" w:rsidRDefault="00376CBC" w:rsidP="00BC1924">
      <w:pPr>
        <w:rPr>
          <w:ins w:id="1206" w:author="MLIT" w:date="2018-08-25T22:05:00Z"/>
          <w:del w:id="1207" w:author="MLIT_KONO" w:date="2020-02-18T21:29:00Z"/>
        </w:rPr>
      </w:pPr>
      <m:oMathPara>
        <m:oMath>
          <m:sSub>
            <m:sSubPr>
              <m:ctrlPr>
                <w:ins w:id="1208" w:author="MLIT" w:date="2018-08-25T22:05:00Z">
                  <w:del w:id="1209" w:author="MLIT_KONO" w:date="2020-02-18T21:29:00Z">
                    <w:rPr>
                      <w:rFonts w:ascii="Cambria Math" w:hAnsi="Cambria Math"/>
                      <w:lang w:eastAsia="en-US"/>
                    </w:rPr>
                  </w:del>
                </w:ins>
              </m:ctrlPr>
            </m:sSubPr>
            <m:e>
              <w:ins w:id="1210" w:author="MLIT" w:date="2018-08-25T22:05:00Z">
                <w:del w:id="1211" w:author="MLIT_KONO" w:date="2020-02-18T21:29:00Z">
                  <m:r>
                    <w:rPr>
                      <w:rFonts w:ascii="Cambria Math" w:hAnsi="Cambria Math"/>
                    </w:rPr>
                    <m:t>M</m:t>
                  </m:r>
                </w:del>
              </w:ins>
            </m:e>
            <m:sub>
              <m:sSub>
                <m:sSubPr>
                  <m:ctrlPr>
                    <w:ins w:id="1212" w:author="MLIT" w:date="2018-08-25T22:05:00Z">
                      <w:del w:id="1213" w:author="MLIT_KONO" w:date="2020-02-18T21:29:00Z">
                        <w:rPr>
                          <w:rFonts w:ascii="Cambria Math" w:hAnsi="Cambria Math"/>
                          <w:lang w:eastAsia="en-US"/>
                        </w:rPr>
                      </w:del>
                    </w:ins>
                  </m:ctrlPr>
                </m:sSubPr>
                <m:e>
                  <w:ins w:id="1214" w:author="MLIT" w:date="2018-08-25T22:05:00Z">
                    <w:del w:id="1215" w:author="MLIT_KONO" w:date="2020-02-18T21:29:00Z">
                      <m:r>
                        <w:rPr>
                          <w:rFonts w:ascii="Cambria Math" w:hAnsi="Cambria Math"/>
                        </w:rPr>
                        <m:t>CO</m:t>
                      </m:r>
                    </w:del>
                  </w:ins>
                </m:e>
                <m:sub>
                  <w:ins w:id="1216" w:author="MLIT" w:date="2018-08-25T22:05:00Z">
                    <w:del w:id="1217" w:author="MLIT_KONO" w:date="2020-02-18T21:29:00Z">
                      <m:r>
                        <m:rPr>
                          <m:sty m:val="p"/>
                        </m:rPr>
                        <w:rPr>
                          <w:rFonts w:ascii="Cambria Math" w:hAnsi="Cambria Math"/>
                        </w:rPr>
                        <m:t>2</m:t>
                      </m:r>
                    </w:del>
                  </w:ins>
                </m:sub>
              </m:sSub>
              <w:ins w:id="1218" w:author="MLIT" w:date="2018-08-25T22:05:00Z">
                <w:del w:id="1219" w:author="MLIT_KONO" w:date="2020-02-18T21:29:00Z">
                  <m:r>
                    <w:rPr>
                      <w:rFonts w:ascii="Cambria Math" w:hAnsi="Cambria Math"/>
                    </w:rPr>
                    <m:t>,d,CC</m:t>
                  </m:r>
                </w:del>
              </w:ins>
            </m:sub>
          </m:sSub>
          <m:d>
            <m:dPr>
              <m:ctrlPr>
                <w:ins w:id="1220" w:author="MLIT" w:date="2018-08-25T22:05:00Z">
                  <w:del w:id="1221" w:author="MLIT_KONO" w:date="2020-02-18T21:29:00Z">
                    <w:rPr>
                      <w:rFonts w:ascii="Cambria Math" w:hAnsi="Cambria Math"/>
                      <w:lang w:eastAsia="en-US"/>
                    </w:rPr>
                  </w:del>
                </w:ins>
              </m:ctrlPr>
            </m:dPr>
            <m:e>
              <m:acc>
                <m:accPr>
                  <m:chr m:val="̅"/>
                  <m:ctrlPr>
                    <w:ins w:id="1222" w:author="MLIT" w:date="2018-08-25T22:05:00Z">
                      <w:del w:id="1223" w:author="MLIT_KONO" w:date="2020-02-18T21:29:00Z">
                        <w:rPr>
                          <w:rFonts w:ascii="Cambria Math" w:hAnsi="Cambria Math"/>
                          <w:lang w:eastAsia="en-US"/>
                        </w:rPr>
                      </w:del>
                    </w:ins>
                  </m:ctrlPr>
                </m:accPr>
                <m:e>
                  <w:ins w:id="1224" w:author="MLIT" w:date="2018-08-25T22:05:00Z">
                    <w:del w:id="1225" w:author="MLIT_KONO" w:date="2020-02-18T21:29:00Z">
                      <m:r>
                        <w:rPr>
                          <w:rFonts w:ascii="Cambria Math" w:hAnsi="Cambria Math"/>
                        </w:rPr>
                        <m:t>v</m:t>
                      </m:r>
                    </w:del>
                  </w:ins>
                </m:e>
              </m:acc>
            </m:e>
          </m:d>
          <w:ins w:id="1226" w:author="MLIT" w:date="2018-08-25T22:05:00Z">
            <w:del w:id="1227" w:author="MLIT_KONO" w:date="2020-02-18T21:29:00Z">
              <m:r>
                <m:rPr>
                  <m:sty m:val="p"/>
                </m:rPr>
                <w:rPr>
                  <w:rFonts w:ascii="Cambria Math" w:hAnsi="Cambria Math"/>
                </w:rPr>
                <m:t>=</m:t>
              </m:r>
            </w:del>
          </w:ins>
          <m:sSub>
            <m:sSubPr>
              <m:ctrlPr>
                <w:ins w:id="1228" w:author="MLIT" w:date="2018-08-25T22:05:00Z">
                  <w:del w:id="1229" w:author="MLIT_KONO" w:date="2020-02-18T21:29:00Z">
                    <w:rPr>
                      <w:rFonts w:ascii="Cambria Math" w:hAnsi="Cambria Math"/>
                      <w:lang w:eastAsia="en-US"/>
                    </w:rPr>
                  </w:del>
                </w:ins>
              </m:ctrlPr>
            </m:sSubPr>
            <m:e>
              <w:ins w:id="1230" w:author="MLIT" w:date="2018-08-25T22:05:00Z">
                <w:del w:id="1231" w:author="MLIT_KONO" w:date="2020-02-18T21:29:00Z">
                  <m:r>
                    <w:rPr>
                      <w:rFonts w:ascii="Cambria Math" w:hAnsi="Cambria Math"/>
                    </w:rPr>
                    <m:t>a</m:t>
                  </m:r>
                </w:del>
              </w:ins>
            </m:e>
            <m:sub>
              <w:ins w:id="1232" w:author="MLIT" w:date="2018-08-25T22:05:00Z">
                <w:del w:id="1233" w:author="MLIT_KONO" w:date="2020-02-18T21:29:00Z">
                  <m:r>
                    <m:rPr>
                      <m:sty m:val="p"/>
                    </m:rPr>
                    <w:rPr>
                      <w:rFonts w:ascii="Cambria Math" w:hAnsi="Cambria Math"/>
                    </w:rPr>
                    <m:t>1</m:t>
                  </m:r>
                </w:del>
              </w:ins>
            </m:sub>
          </m:sSub>
          <m:acc>
            <m:accPr>
              <m:chr m:val="̅"/>
              <m:ctrlPr>
                <w:ins w:id="1234" w:author="MLIT" w:date="2018-08-25T22:05:00Z">
                  <w:del w:id="1235" w:author="MLIT_KONO" w:date="2020-02-18T21:29:00Z">
                    <w:rPr>
                      <w:rFonts w:ascii="Cambria Math" w:hAnsi="Cambria Math"/>
                      <w:lang w:eastAsia="en-US"/>
                    </w:rPr>
                  </w:del>
                </w:ins>
              </m:ctrlPr>
            </m:accPr>
            <m:e>
              <w:ins w:id="1236" w:author="MLIT" w:date="2018-08-25T22:05:00Z">
                <w:del w:id="1237" w:author="MLIT_KONO" w:date="2020-02-18T21:29:00Z">
                  <m:r>
                    <w:rPr>
                      <w:rFonts w:ascii="Cambria Math" w:hAnsi="Cambria Math"/>
                    </w:rPr>
                    <m:t>v</m:t>
                  </m:r>
                </w:del>
              </w:ins>
            </m:e>
          </m:acc>
          <w:ins w:id="1238" w:author="MLIT" w:date="2018-08-25T22:05:00Z">
            <w:del w:id="1239" w:author="MLIT_KONO" w:date="2020-02-18T21:29:00Z">
              <m:r>
                <m:rPr>
                  <m:sty m:val="p"/>
                </m:rPr>
                <w:rPr>
                  <w:rFonts w:ascii="Cambria Math" w:hAnsi="Cambria Math"/>
                </w:rPr>
                <m:t>+</m:t>
              </m:r>
            </w:del>
          </w:ins>
          <m:sSub>
            <m:sSubPr>
              <m:ctrlPr>
                <w:ins w:id="1240" w:author="MLIT" w:date="2018-08-25T22:05:00Z">
                  <w:del w:id="1241" w:author="MLIT_KONO" w:date="2020-02-18T21:29:00Z">
                    <w:rPr>
                      <w:rFonts w:ascii="Cambria Math" w:hAnsi="Cambria Math"/>
                      <w:lang w:eastAsia="en-US"/>
                    </w:rPr>
                  </w:del>
                </w:ins>
              </m:ctrlPr>
            </m:sSubPr>
            <m:e>
              <w:ins w:id="1242" w:author="MLIT" w:date="2018-08-25T22:05:00Z">
                <w:del w:id="1243" w:author="MLIT_KONO" w:date="2020-02-18T21:29:00Z">
                  <m:r>
                    <w:rPr>
                      <w:rFonts w:ascii="Cambria Math" w:hAnsi="Cambria Math"/>
                    </w:rPr>
                    <m:t>b</m:t>
                  </m:r>
                </w:del>
              </w:ins>
            </m:e>
            <m:sub>
              <w:ins w:id="1244" w:author="MLIT" w:date="2018-08-25T22:05:00Z">
                <w:del w:id="1245" w:author="MLIT_KONO" w:date="2020-02-18T21:29:00Z">
                  <m:r>
                    <m:rPr>
                      <m:sty m:val="p"/>
                    </m:rPr>
                    <w:rPr>
                      <w:rFonts w:ascii="Cambria Math" w:hAnsi="Cambria Math"/>
                    </w:rPr>
                    <m:t>1</m:t>
                  </m:r>
                </w:del>
              </w:ins>
            </m:sub>
          </m:sSub>
        </m:oMath>
      </m:oMathPara>
    </w:p>
    <w:p w14:paraId="54A6DD7D" w14:textId="32DAEF61" w:rsidR="00BC1924" w:rsidRPr="00A366D1" w:rsidDel="009E0D03" w:rsidRDefault="00BC1924" w:rsidP="00BC1924">
      <w:pPr>
        <w:rPr>
          <w:ins w:id="1246" w:author="MLIT" w:date="2018-08-25T22:05:00Z"/>
          <w:del w:id="1247" w:author="MLIT_KONO" w:date="2020-02-18T21:29:00Z"/>
        </w:rPr>
      </w:pPr>
      <w:ins w:id="1248" w:author="MLIT" w:date="2018-08-25T22:05:00Z">
        <w:del w:id="1249" w:author="MLIT_KONO" w:date="2020-02-18T21:29:00Z">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del>
      </w:ins>
    </w:p>
    <w:p w14:paraId="208BD4BC" w14:textId="3BBC2B44" w:rsidR="00BC1924" w:rsidRPr="00A366D1" w:rsidDel="009E0D03" w:rsidRDefault="00BC1924" w:rsidP="00BC1924">
      <w:pPr>
        <w:rPr>
          <w:ins w:id="1250" w:author="MLIT" w:date="2018-08-25T22:05:00Z"/>
          <w:del w:id="1251" w:author="MLIT_KONO" w:date="2020-02-18T21:29:00Z"/>
        </w:rPr>
      </w:pPr>
      <w:ins w:id="1252" w:author="MLIT" w:date="2018-08-25T22:05:00Z">
        <w:del w:id="1253" w:author="MLIT_KONO" w:date="2020-02-18T21:29:00Z">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m:oMathPara>
        </w:del>
      </w:ins>
    </w:p>
    <w:p w14:paraId="2F6CFF59" w14:textId="3CD4A918" w:rsidR="00BC1924" w:rsidRPr="00C4674C" w:rsidDel="009E0D03" w:rsidRDefault="00BC1924" w:rsidP="00BC1924">
      <w:pPr>
        <w:rPr>
          <w:ins w:id="1254" w:author="MLIT" w:date="2018-08-25T22:05:00Z"/>
          <w:del w:id="1255" w:author="MLIT_KONO" w:date="2020-02-18T21:29:00Z"/>
        </w:rPr>
      </w:pPr>
    </w:p>
    <w:p w14:paraId="038CC503" w14:textId="314499F7" w:rsidR="00BC1924" w:rsidRPr="00C4674C" w:rsidDel="009E0D03" w:rsidRDefault="00BC1924" w:rsidP="00BC1924">
      <w:pPr>
        <w:pStyle w:val="ManualHeading4"/>
        <w:numPr>
          <w:ilvl w:val="0"/>
          <w:numId w:val="0"/>
        </w:numPr>
        <w:ind w:left="850" w:hanging="850"/>
        <w:rPr>
          <w:ins w:id="1256" w:author="MLIT" w:date="2018-08-25T22:05:00Z"/>
          <w:del w:id="1257" w:author="MLIT_KONO" w:date="2020-02-18T21:29:00Z"/>
          <w:lang w:eastAsia="ja-JP"/>
        </w:rPr>
      </w:pPr>
      <w:ins w:id="1258" w:author="MLIT" w:date="2018-08-25T22:05:00Z">
        <w:del w:id="1259" w:author="MLIT_KONO" w:date="2020-02-18T21:29:00Z">
          <w:r w:rsidRPr="00C4674C" w:rsidDel="009E0D03">
            <w:rPr>
              <w:i/>
              <w:iCs/>
            </w:rPr>
            <w:delText>Figure 3</w:delText>
          </w:r>
        </w:del>
      </w:ins>
      <w:ins w:id="1260" w:author="MLIT" w:date="2018-08-25T22:09:00Z">
        <w:del w:id="1261" w:author="MLIT_KONO" w:date="2020-02-18T21:29:00Z">
          <w:r w:rsidR="00773BDC" w:rsidDel="009E0D03">
            <w:rPr>
              <w:rFonts w:hint="eastAsia"/>
              <w:i/>
              <w:iCs/>
              <w:lang w:eastAsia="ja-JP"/>
            </w:rPr>
            <w:delText>-</w:delText>
          </w:r>
          <w:r w:rsidR="00773BDC" w:rsidDel="009E0D03">
            <w:rPr>
              <w:i/>
              <w:iCs/>
              <w:lang w:eastAsia="ja-JP"/>
            </w:rPr>
            <w:delText>2</w:delText>
          </w:r>
        </w:del>
      </w:ins>
    </w:p>
    <w:p w14:paraId="4A6EC919" w14:textId="491FAFD0" w:rsidR="00BC1924" w:rsidRPr="00C4674C" w:rsidDel="009E0D03" w:rsidRDefault="00BC1924" w:rsidP="00BC1924">
      <w:pPr>
        <w:pStyle w:val="ManualHeading4"/>
        <w:numPr>
          <w:ilvl w:val="0"/>
          <w:numId w:val="0"/>
        </w:numPr>
        <w:ind w:left="850" w:hanging="850"/>
        <w:rPr>
          <w:ins w:id="1262" w:author="MLIT" w:date="2018-08-25T22:05:00Z"/>
          <w:del w:id="1263" w:author="MLIT_KONO" w:date="2020-02-18T21:29:00Z"/>
        </w:rPr>
      </w:pPr>
      <w:ins w:id="1264" w:author="MLIT" w:date="2018-08-25T22:05:00Z">
        <w:del w:id="1265" w:author="MLIT_KONO" w:date="2020-02-18T21:29:00Z">
          <w:r w:rsidRPr="00C4674C" w:rsidDel="009E0D03">
            <w:rPr>
              <w:i/>
              <w:iCs/>
            </w:rPr>
            <w:delText>Vehicle CO</w:delText>
          </w:r>
          <w:r w:rsidRPr="00C4674C" w:rsidDel="009E0D03">
            <w:rPr>
              <w:i/>
              <w:iCs/>
              <w:vertAlign w:val="subscript"/>
            </w:rPr>
            <w:delText>2</w:delText>
          </w:r>
          <w:r w:rsidRPr="00C4674C" w:rsidDel="009E0D03">
            <w:rPr>
              <w:i/>
              <w:iCs/>
            </w:rPr>
            <w:delText xml:space="preserve"> characteristic curve</w:delText>
          </w:r>
          <w:r w:rsidRPr="00A366D1" w:rsidDel="009E0D03">
            <w:rPr>
              <w:i/>
              <w:iCs/>
            </w:rPr>
            <w:delText xml:space="preserve"> and tolerances for ICE and NOVC-HEV vehicles</w:delText>
          </w:r>
        </w:del>
      </w:ins>
    </w:p>
    <w:p w14:paraId="1725A917" w14:textId="09E583A7" w:rsidR="00BC1924" w:rsidDel="009E0D03" w:rsidRDefault="00EA1BF7" w:rsidP="00BC1924">
      <w:pPr>
        <w:pStyle w:val="NormalCentered"/>
        <w:rPr>
          <w:ins w:id="1266" w:author="MLIT" w:date="2018-08-25T22:05:00Z"/>
          <w:del w:id="1267" w:author="MLIT_KONO" w:date="2020-02-18T21:29:00Z"/>
        </w:rPr>
      </w:pPr>
      <w:ins w:id="1268" w:author="MLIT" w:date="2018-08-28T16:09:00Z">
        <w:del w:id="1269" w:author="MLIT_KONO" w:date="2020-02-18T21:29:00Z">
          <w:r w:rsidRPr="00EA1BF7" w:rsidDel="009E0D03">
            <w:rPr>
              <w:noProof/>
              <w:lang w:val="en-US" w:eastAsia="en-US"/>
            </w:rPr>
            <w:drawing>
              <wp:inline distT="0" distB="0" distL="0" distR="0" wp14:anchorId="4CB7A8C6" wp14:editId="3CD28C0C">
                <wp:extent cx="5633192" cy="3218967"/>
                <wp:effectExtent l="0" t="0" r="5715" b="635"/>
                <wp:docPr id="24" name="図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82E8C9-1486-421F-A013-78D998888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82E8C9-1486-421F-A013-78D998888159}"/>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del>
      </w:ins>
    </w:p>
    <w:p w14:paraId="1AD48524" w14:textId="44F858F0" w:rsidR="00BC1924" w:rsidRPr="00A366D1" w:rsidDel="009E0D03" w:rsidRDefault="00BC1924" w:rsidP="00BC1924">
      <w:pPr>
        <w:pStyle w:val="NormalCentered"/>
        <w:rPr>
          <w:ins w:id="1270" w:author="MLIT" w:date="2018-08-25T22:05:00Z"/>
          <w:del w:id="1271" w:author="MLIT_KONO" w:date="2020-02-18T21:29:00Z"/>
        </w:rPr>
      </w:pPr>
    </w:p>
    <w:p w14:paraId="660468E1" w14:textId="382BEF48" w:rsidR="00BC1924" w:rsidRPr="00A366D1" w:rsidDel="009E0D03" w:rsidRDefault="00BC1924" w:rsidP="00BC1924">
      <w:pPr>
        <w:pStyle w:val="NormalCentered"/>
        <w:jc w:val="left"/>
        <w:rPr>
          <w:ins w:id="1272" w:author="MLIT" w:date="2018-08-25T22:05:00Z"/>
          <w:del w:id="1273" w:author="MLIT_KONO" w:date="2020-02-18T21:29:00Z"/>
          <w:i/>
          <w:iCs/>
        </w:rPr>
      </w:pPr>
      <w:ins w:id="1274" w:author="MLIT" w:date="2018-08-25T22:05:00Z">
        <w:del w:id="1275" w:author="MLIT_KONO" w:date="2020-02-18T21:29:00Z">
          <w:r w:rsidRPr="00A366D1" w:rsidDel="009E0D03">
            <w:rPr>
              <w:i/>
              <w:iCs/>
            </w:rPr>
            <w:delText>Figure 4</w:delText>
          </w:r>
        </w:del>
      </w:ins>
      <w:ins w:id="1276" w:author="MLIT" w:date="2018-08-25T22:10:00Z">
        <w:del w:id="1277" w:author="MLIT_KONO" w:date="2020-02-18T21:29:00Z">
          <w:r w:rsidR="00773BDC" w:rsidDel="009E0D03">
            <w:rPr>
              <w:i/>
              <w:iCs/>
            </w:rPr>
            <w:delText>-2</w:delText>
          </w:r>
        </w:del>
      </w:ins>
      <w:ins w:id="1278" w:author="MLIT" w:date="2018-08-25T22:05:00Z">
        <w:del w:id="1279" w:author="MLIT_KONO" w:date="2020-02-18T21:29:00Z">
          <w:r w:rsidRPr="00A366D1" w:rsidDel="009E0D03">
            <w:rPr>
              <w:i/>
              <w:iCs/>
            </w:rPr>
            <w:delText xml:space="preserve">: </w:delText>
          </w:r>
        </w:del>
      </w:ins>
    </w:p>
    <w:p w14:paraId="52385F6C" w14:textId="69475FAA" w:rsidR="00BC1924" w:rsidDel="009E0D03" w:rsidRDefault="00BC1924" w:rsidP="00BC1924">
      <w:pPr>
        <w:pStyle w:val="NormalCentered"/>
        <w:jc w:val="left"/>
        <w:rPr>
          <w:ins w:id="1280" w:author="MLIT" w:date="2018-08-25T22:05:00Z"/>
          <w:del w:id="1281" w:author="MLIT_KONO" w:date="2020-02-18T21:29:00Z"/>
          <w:i/>
          <w:iCs/>
        </w:rPr>
      </w:pPr>
      <w:ins w:id="1282" w:author="MLIT" w:date="2018-08-25T22:05:00Z">
        <w:del w:id="1283" w:author="MLIT_KONO" w:date="2020-02-18T21:29:00Z">
          <w:r w:rsidRPr="00A366D1" w:rsidDel="009E0D03">
            <w:rPr>
              <w:i/>
              <w:iCs/>
            </w:rPr>
            <w:delText>Vehicle CO</w:delText>
          </w:r>
          <w:r w:rsidRPr="00A366D1" w:rsidDel="009E0D03">
            <w:rPr>
              <w:i/>
              <w:iCs/>
              <w:vertAlign w:val="subscript"/>
            </w:rPr>
            <w:delText>2</w:delText>
          </w:r>
          <w:r w:rsidRPr="00A366D1" w:rsidDel="009E0D03">
            <w:rPr>
              <w:i/>
              <w:iCs/>
            </w:rPr>
            <w:delText xml:space="preserve"> characteristic curve and tolerances for OVC-HEV vehicles</w:delText>
          </w:r>
        </w:del>
      </w:ins>
      <w:commentRangeEnd w:id="1186"/>
      <w:r w:rsidR="0071230C">
        <w:rPr>
          <w:rStyle w:val="CommentReference"/>
        </w:rPr>
        <w:commentReference w:id="1186"/>
      </w:r>
    </w:p>
    <w:p w14:paraId="57B18A59" w14:textId="1B85B41B" w:rsidR="00BC1924" w:rsidRPr="00A366D1" w:rsidDel="009E0D03" w:rsidRDefault="00EA1BF7" w:rsidP="00BC1924">
      <w:pPr>
        <w:pStyle w:val="NormalCentered"/>
        <w:jc w:val="left"/>
        <w:rPr>
          <w:ins w:id="1284" w:author="MLIT" w:date="2018-08-25T22:05:00Z"/>
          <w:del w:id="1285" w:author="MLIT_KONO" w:date="2020-02-18T21:29:00Z"/>
          <w:i/>
          <w:iCs/>
        </w:rPr>
      </w:pPr>
      <w:ins w:id="1286" w:author="MLIT" w:date="2018-08-28T16:10:00Z">
        <w:del w:id="1287" w:author="MLIT_KONO" w:date="2020-02-18T21:29:00Z">
          <w:r w:rsidRPr="00376CBC" w:rsidDel="009E0D03">
            <w:rPr>
              <w:i/>
              <w:iCs/>
              <w:noProof/>
              <w:lang w:val="en-US" w:eastAsia="en-US"/>
            </w:rPr>
            <w:drawing>
              <wp:inline distT="0" distB="0" distL="0" distR="0" wp14:anchorId="74537336" wp14:editId="6B9795AB">
                <wp:extent cx="5633192" cy="3218967"/>
                <wp:effectExtent l="0" t="0" r="0" b="635"/>
                <wp:docPr id="26" name="図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E69B0E-8F7A-4BA4-AE76-BF1CB69FC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E69B0E-8F7A-4BA4-AE76-BF1CB69FCB1E}"/>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del>
      </w:ins>
    </w:p>
    <w:p w14:paraId="5115698C" w14:textId="3A156D4C" w:rsidR="00BC1924" w:rsidRDefault="00BC1924" w:rsidP="000545C4">
      <w:pPr>
        <w:pStyle w:val="ManualHeading3"/>
        <w:numPr>
          <w:ilvl w:val="0"/>
          <w:numId w:val="0"/>
        </w:numPr>
        <w:ind w:left="850" w:hanging="850"/>
        <w:rPr>
          <w:ins w:id="1288" w:author="MANZO GIUSTINO" w:date="2020-02-13T10:01:00Z"/>
        </w:rPr>
      </w:pPr>
    </w:p>
    <w:p w14:paraId="630ECB35" w14:textId="382C6D26" w:rsidR="00727B3D" w:rsidRDefault="00727B3D">
      <w:pPr>
        <w:pStyle w:val="Text3"/>
        <w:ind w:left="720"/>
        <w:rPr>
          <w:ins w:id="1289" w:author="MANZO GIUSTINO" w:date="2020-02-13T10:01:00Z"/>
        </w:rPr>
        <w:pPrChange w:id="1290" w:author="MANZO GIUSTINO" w:date="2020-02-13T10:01:00Z">
          <w:pPr>
            <w:pStyle w:val="ManualHeading3"/>
            <w:numPr>
              <w:ilvl w:val="0"/>
              <w:numId w:val="0"/>
            </w:numPr>
            <w:tabs>
              <w:tab w:val="clear" w:pos="850"/>
            </w:tabs>
            <w:ind w:left="0" w:firstLine="0"/>
          </w:pPr>
        </w:pPrChange>
      </w:pPr>
      <w:ins w:id="1291" w:author="MANZO GIUSTINO" w:date="2020-02-13T10:01:00Z">
        <w:r>
          <w:t>4.3.2</w:t>
        </w:r>
      </w:ins>
    </w:p>
    <w:p w14:paraId="513E02E7" w14:textId="77777777" w:rsidR="00727B3D" w:rsidRDefault="00727B3D" w:rsidP="00727B3D">
      <w:pPr>
        <w:pStyle w:val="Text3"/>
        <w:ind w:left="720"/>
        <w:rPr>
          <w:ins w:id="1292" w:author="MANZO GIUSTINO" w:date="2020-02-13T10:01:00Z"/>
        </w:rPr>
      </w:pPr>
      <w:ins w:id="1293" w:author="MANZO GIUSTINO" w:date="2020-02-13T10:01:00Z">
        <w:r>
          <w:lastRenderedPageBreak/>
          <w:t xml:space="preserve">Using the reference points defined in clause 4.2 of this Appendix, the characteristic curve CO2 emissions are calculated as a function of the average speed using two linear sections (P1, </w:t>
        </w:r>
        <w:proofErr w:type="gramStart"/>
        <w:r>
          <w:t>P2 )</w:t>
        </w:r>
        <w:proofErr w:type="gramEnd"/>
        <w:r>
          <w:t xml:space="preserve"> and (P2, P3). The section (P2, P3) is limited to 120 km/h on the vehicle speed axis. The characteristic curve is defined by equations as follows:</w:t>
        </w:r>
      </w:ins>
    </w:p>
    <w:p w14:paraId="1B642818" w14:textId="46D972C6" w:rsidR="00727B3D" w:rsidRDefault="00727B3D">
      <w:pPr>
        <w:pStyle w:val="Text3"/>
        <w:ind w:left="720"/>
        <w:rPr>
          <w:ins w:id="1294" w:author="MANZO GIUSTINO" w:date="2020-02-13T10:01:00Z"/>
        </w:rPr>
        <w:pPrChange w:id="1295" w:author="MANZO GIUSTINO" w:date="2020-02-13T10:01:00Z">
          <w:pPr>
            <w:pStyle w:val="ManualHeading3"/>
            <w:numPr>
              <w:ilvl w:val="0"/>
              <w:numId w:val="0"/>
            </w:numPr>
            <w:tabs>
              <w:tab w:val="clear" w:pos="850"/>
            </w:tabs>
            <w:ind w:left="0" w:firstLine="0"/>
          </w:pPr>
        </w:pPrChange>
      </w:pPr>
      <w:ins w:id="1296" w:author="MANZO GIUSTINO" w:date="2020-02-13T10:01:00Z">
        <w:r>
          <w:t xml:space="preserve">For the section ((P1, </w:t>
        </w:r>
        <w:proofErr w:type="gramStart"/>
        <w:r>
          <w:t>P2 )</w:t>
        </w:r>
        <w:proofErr w:type="gramEnd"/>
        <w:r>
          <w:t>:</w:t>
        </w:r>
      </w:ins>
    </w:p>
    <w:p w14:paraId="1F14FF22" w14:textId="383843B7" w:rsidR="00727B3D" w:rsidRDefault="00727B3D">
      <w:pPr>
        <w:pStyle w:val="Text3"/>
        <w:ind w:left="720"/>
        <w:rPr>
          <w:ins w:id="1297" w:author="MANZO GIUSTINO" w:date="2020-02-13T10:01:00Z"/>
        </w:rPr>
        <w:pPrChange w:id="1298" w:author="MANZO GIUSTINO" w:date="2020-02-13T10:01:00Z">
          <w:pPr>
            <w:pStyle w:val="ManualHeading3"/>
            <w:numPr>
              <w:ilvl w:val="0"/>
              <w:numId w:val="0"/>
            </w:numPr>
            <w:tabs>
              <w:tab w:val="clear" w:pos="850"/>
            </w:tabs>
            <w:ind w:left="0" w:firstLine="0"/>
          </w:pPr>
        </w:pPrChange>
      </w:pPr>
    </w:p>
    <w:p w14:paraId="2D3DECB7" w14:textId="77777777" w:rsidR="00727B3D" w:rsidRDefault="00376CBC" w:rsidP="00727B3D">
      <w:pPr>
        <w:pStyle w:val="NormalWeb"/>
        <w:spacing w:before="0" w:beforeAutospacing="0" w:after="0" w:afterAutospacing="0"/>
        <w:rPr>
          <w:ins w:id="1299" w:author="MANZO GIUSTINO" w:date="2020-02-13T10:02:00Z"/>
        </w:rPr>
      </w:pPr>
      <m:oMathPara>
        <m:oMathParaPr>
          <m:jc m:val="centerGroup"/>
        </m:oMathParaPr>
        <m:oMath>
          <m:sSub>
            <m:sSubPr>
              <m:ctrlPr>
                <w:ins w:id="1300" w:author="MANZO GIUSTINO" w:date="2020-02-13T10:02:00Z">
                  <w:rPr>
                    <w:rFonts w:ascii="Cambria Math" w:hAnsi="Cambria Math" w:cstheme="minorBidi"/>
                    <w:i/>
                    <w:iCs/>
                    <w:color w:val="000000" w:themeColor="text1"/>
                    <w:sz w:val="22"/>
                    <w:szCs w:val="22"/>
                    <w:lang w:val="en-US"/>
                  </w:rPr>
                </w:ins>
              </m:ctrlPr>
            </m:sSubPr>
            <m:e>
              <w:ins w:id="1301" w:author="MANZO GIUSTINO" w:date="2020-02-13T10:02:00Z">
                <m:r>
                  <w:rPr>
                    <w:rFonts w:ascii="Cambria Math" w:hAnsi="Cambria Math" w:cstheme="minorBidi"/>
                    <w:color w:val="000000" w:themeColor="text1"/>
                    <w:sz w:val="22"/>
                    <w:szCs w:val="22"/>
                    <w:lang w:val="en-GB"/>
                  </w:rPr>
                  <m:t>M</m:t>
                </m:r>
              </w:ins>
            </m:e>
            <m:sub>
              <m:sSub>
                <m:sSubPr>
                  <m:ctrlPr>
                    <w:ins w:id="1302" w:author="MANZO GIUSTINO" w:date="2020-02-13T10:02:00Z">
                      <w:rPr>
                        <w:rFonts w:ascii="Cambria Math" w:hAnsi="Cambria Math" w:cstheme="minorBidi"/>
                        <w:i/>
                        <w:iCs/>
                        <w:color w:val="000000" w:themeColor="text1"/>
                        <w:sz w:val="22"/>
                        <w:szCs w:val="22"/>
                        <w:lang w:val="en-US"/>
                      </w:rPr>
                    </w:ins>
                  </m:ctrlPr>
                </m:sSubPr>
                <m:e>
                  <w:ins w:id="1303" w:author="MANZO GIUSTINO" w:date="2020-02-13T10:02:00Z">
                    <m:r>
                      <w:rPr>
                        <w:rFonts w:ascii="Cambria Math" w:hAnsi="Cambria Math" w:cstheme="minorBidi"/>
                        <w:color w:val="000000" w:themeColor="text1"/>
                        <w:sz w:val="22"/>
                        <w:szCs w:val="22"/>
                        <w:lang w:val="en-GB"/>
                      </w:rPr>
                      <m:t>CO</m:t>
                    </m:r>
                  </w:ins>
                </m:e>
                <m:sub>
                  <w:ins w:id="1304" w:author="MANZO GIUSTINO" w:date="2020-02-13T10:02:00Z">
                    <m:r>
                      <m:rPr>
                        <m:sty m:val="p"/>
                      </m:rPr>
                      <w:rPr>
                        <w:rFonts w:ascii="Cambria Math" w:hAnsi="Cambria Math" w:cstheme="minorBidi"/>
                        <w:color w:val="000000" w:themeColor="text1"/>
                        <w:sz w:val="22"/>
                        <w:szCs w:val="22"/>
                        <w:lang w:val="en-GB"/>
                      </w:rPr>
                      <m:t>2</m:t>
                    </m:r>
                  </w:ins>
                </m:sub>
              </m:sSub>
              <w:ins w:id="1305" w:author="MANZO GIUSTINO" w:date="2020-02-13T10:02:00Z">
                <m:r>
                  <w:rPr>
                    <w:rFonts w:ascii="Cambria Math" w:hAnsi="Cambria Math" w:cstheme="minorBidi"/>
                    <w:color w:val="000000" w:themeColor="text1"/>
                    <w:sz w:val="22"/>
                    <w:szCs w:val="22"/>
                    <w:lang w:val="en-GB"/>
                  </w:rPr>
                  <m:t>,d,CC</m:t>
                </m:r>
              </w:ins>
            </m:sub>
          </m:sSub>
          <m:d>
            <m:dPr>
              <m:ctrlPr>
                <w:ins w:id="1306" w:author="MANZO GIUSTINO" w:date="2020-02-13T10:02:00Z">
                  <w:rPr>
                    <w:rFonts w:ascii="Cambria Math" w:hAnsi="Cambria Math" w:cstheme="minorBidi"/>
                    <w:i/>
                    <w:iCs/>
                    <w:color w:val="000000" w:themeColor="text1"/>
                    <w:sz w:val="22"/>
                    <w:szCs w:val="22"/>
                    <w:lang w:val="en-US"/>
                  </w:rPr>
                </w:ins>
              </m:ctrlPr>
            </m:dPr>
            <m:e>
              <m:acc>
                <m:accPr>
                  <m:chr m:val="̅"/>
                  <m:ctrlPr>
                    <w:ins w:id="1307" w:author="MANZO GIUSTINO" w:date="2020-02-13T10:02:00Z">
                      <w:rPr>
                        <w:rFonts w:ascii="Cambria Math" w:hAnsi="Cambria Math" w:cstheme="minorBidi"/>
                        <w:i/>
                        <w:iCs/>
                        <w:color w:val="000000" w:themeColor="text1"/>
                        <w:sz w:val="22"/>
                        <w:szCs w:val="22"/>
                        <w:lang w:val="en-US"/>
                      </w:rPr>
                    </w:ins>
                  </m:ctrlPr>
                </m:accPr>
                <m:e>
                  <w:ins w:id="1308" w:author="MANZO GIUSTINO" w:date="2020-02-13T10:02:00Z">
                    <m:r>
                      <w:rPr>
                        <w:rFonts w:ascii="Cambria Math" w:hAnsi="Cambria Math" w:cstheme="minorBidi"/>
                        <w:color w:val="000000" w:themeColor="text1"/>
                        <w:sz w:val="22"/>
                        <w:szCs w:val="22"/>
                        <w:lang w:val="en-GB"/>
                      </w:rPr>
                      <m:t>v</m:t>
                    </m:r>
                  </w:ins>
                </m:e>
              </m:acc>
            </m:e>
          </m:d>
          <w:ins w:id="1309" w:author="MANZO GIUSTINO" w:date="2020-02-13T10:02:00Z">
            <m:r>
              <m:rPr>
                <m:sty m:val="p"/>
              </m:rPr>
              <w:rPr>
                <w:rFonts w:ascii="Cambria Math" w:hAnsi="Cambria Math" w:cstheme="minorBidi"/>
                <w:color w:val="000000" w:themeColor="text1"/>
                <w:sz w:val="22"/>
                <w:szCs w:val="22"/>
                <w:lang w:val="en-GB"/>
              </w:rPr>
              <m:t>=</m:t>
            </m:r>
          </w:ins>
          <m:sSub>
            <m:sSubPr>
              <m:ctrlPr>
                <w:ins w:id="1310" w:author="MANZO GIUSTINO" w:date="2020-02-13T10:02:00Z">
                  <w:rPr>
                    <w:rFonts w:ascii="Cambria Math" w:hAnsi="Cambria Math" w:cstheme="minorBidi"/>
                    <w:i/>
                    <w:iCs/>
                    <w:color w:val="000000" w:themeColor="text1"/>
                    <w:sz w:val="22"/>
                    <w:szCs w:val="22"/>
                    <w:lang w:val="en-US"/>
                  </w:rPr>
                </w:ins>
              </m:ctrlPr>
            </m:sSubPr>
            <m:e>
              <w:ins w:id="1311" w:author="MANZO GIUSTINO" w:date="2020-02-13T10:02:00Z">
                <m:r>
                  <w:rPr>
                    <w:rFonts w:ascii="Cambria Math" w:hAnsi="Cambria Math" w:cstheme="minorBidi"/>
                    <w:color w:val="000000" w:themeColor="text1"/>
                    <w:sz w:val="22"/>
                    <w:szCs w:val="22"/>
                    <w:lang w:val="en-GB"/>
                  </w:rPr>
                  <m:t>a</m:t>
                </m:r>
              </w:ins>
            </m:e>
            <m:sub>
              <w:ins w:id="1312" w:author="MANZO GIUSTINO" w:date="2020-02-13T10:02:00Z">
                <m:r>
                  <m:rPr>
                    <m:sty m:val="p"/>
                  </m:rPr>
                  <w:rPr>
                    <w:rFonts w:ascii="Cambria Math" w:hAnsi="Cambria Math" w:cstheme="minorBidi"/>
                    <w:color w:val="000000" w:themeColor="text1"/>
                    <w:sz w:val="22"/>
                    <w:szCs w:val="22"/>
                    <w:lang w:val="en-GB"/>
                  </w:rPr>
                  <m:t>1</m:t>
                </m:r>
              </w:ins>
            </m:sub>
          </m:sSub>
          <m:acc>
            <m:accPr>
              <m:chr m:val="̅"/>
              <m:ctrlPr>
                <w:ins w:id="1313" w:author="MANZO GIUSTINO" w:date="2020-02-13T10:02:00Z">
                  <w:rPr>
                    <w:rFonts w:ascii="Cambria Math" w:hAnsi="Cambria Math" w:cstheme="minorBidi"/>
                    <w:i/>
                    <w:iCs/>
                    <w:color w:val="000000" w:themeColor="text1"/>
                    <w:sz w:val="22"/>
                    <w:szCs w:val="22"/>
                    <w:lang w:val="en-US"/>
                  </w:rPr>
                </w:ins>
              </m:ctrlPr>
            </m:accPr>
            <m:e>
              <w:ins w:id="1314" w:author="MANZO GIUSTINO" w:date="2020-02-13T10:02:00Z">
                <m:r>
                  <w:rPr>
                    <w:rFonts w:ascii="Cambria Math" w:hAnsi="Cambria Math" w:cstheme="minorBidi"/>
                    <w:color w:val="000000" w:themeColor="text1"/>
                    <w:sz w:val="22"/>
                    <w:szCs w:val="22"/>
                    <w:lang w:val="en-GB"/>
                  </w:rPr>
                  <m:t>v</m:t>
                </m:r>
              </w:ins>
            </m:e>
          </m:acc>
          <w:ins w:id="1315" w:author="MANZO GIUSTINO" w:date="2020-02-13T10:02:00Z">
            <m:r>
              <m:rPr>
                <m:sty m:val="p"/>
              </m:rPr>
              <w:rPr>
                <w:rFonts w:ascii="Cambria Math" w:hAnsi="Cambria Math" w:cstheme="minorBidi"/>
                <w:color w:val="000000" w:themeColor="text1"/>
                <w:sz w:val="22"/>
                <w:szCs w:val="22"/>
                <w:lang w:val="en-GB"/>
              </w:rPr>
              <m:t>+</m:t>
            </m:r>
          </w:ins>
          <m:sSub>
            <m:sSubPr>
              <m:ctrlPr>
                <w:ins w:id="1316" w:author="MANZO GIUSTINO" w:date="2020-02-13T10:02:00Z">
                  <w:rPr>
                    <w:rFonts w:ascii="Cambria Math" w:hAnsi="Cambria Math" w:cstheme="minorBidi"/>
                    <w:i/>
                    <w:iCs/>
                    <w:color w:val="000000" w:themeColor="text1"/>
                    <w:sz w:val="22"/>
                    <w:szCs w:val="22"/>
                    <w:lang w:val="en-US"/>
                  </w:rPr>
                </w:ins>
              </m:ctrlPr>
            </m:sSubPr>
            <m:e>
              <w:ins w:id="1317" w:author="MANZO GIUSTINO" w:date="2020-02-13T10:02:00Z">
                <m:r>
                  <w:rPr>
                    <w:rFonts w:ascii="Cambria Math" w:hAnsi="Cambria Math" w:cstheme="minorBidi"/>
                    <w:color w:val="000000" w:themeColor="text1"/>
                    <w:sz w:val="22"/>
                    <w:szCs w:val="22"/>
                    <w:lang w:val="en-GB"/>
                  </w:rPr>
                  <m:t>b</m:t>
                </m:r>
              </w:ins>
            </m:e>
            <m:sub>
              <w:ins w:id="1318" w:author="MANZO GIUSTINO" w:date="2020-02-13T10:02:00Z">
                <m:r>
                  <m:rPr>
                    <m:sty m:val="p"/>
                  </m:rPr>
                  <w:rPr>
                    <w:rFonts w:ascii="Cambria Math" w:hAnsi="Cambria Math" w:cstheme="minorBidi"/>
                    <w:color w:val="000000" w:themeColor="text1"/>
                    <w:sz w:val="22"/>
                    <w:szCs w:val="22"/>
                    <w:lang w:val="en-GB"/>
                  </w:rPr>
                  <m:t>1</m:t>
                </m:r>
              </w:ins>
            </m:sub>
          </m:sSub>
        </m:oMath>
      </m:oMathPara>
    </w:p>
    <w:p w14:paraId="3BAF0218" w14:textId="77777777" w:rsidR="00727B3D" w:rsidRDefault="00727B3D" w:rsidP="00727B3D">
      <w:pPr>
        <w:pStyle w:val="NormalWeb"/>
        <w:spacing w:before="0" w:beforeAutospacing="0" w:after="0" w:afterAutospacing="0"/>
        <w:rPr>
          <w:ins w:id="1319" w:author="MANZO GIUSTINO" w:date="2020-02-13T10:02:00Z"/>
        </w:rPr>
      </w:pPr>
      <w:ins w:id="1320" w:author="MANZO GIUSTINO" w:date="2020-02-13T10:02:00Z">
        <m:oMathPara>
          <m:oMathParaPr>
            <m:jc m:val="centerGroup"/>
          </m:oMathParaPr>
          <m:oMath>
            <m:r>
              <w:rPr>
                <w:rFonts w:ascii="Cambria Math" w:hAnsi="Cambria Math" w:cstheme="minorBidi"/>
                <w:color w:val="000000" w:themeColor="text1"/>
                <w:sz w:val="22"/>
                <w:szCs w:val="22"/>
                <w:lang w:val="en-GB"/>
              </w:rPr>
              <m:t>with</m:t>
            </m:r>
            <m:r>
              <m:rPr>
                <m:sty m:val="p"/>
              </m:rPr>
              <w:rPr>
                <w:rFonts w:ascii="Cambria Math" w:hAnsi="Cambria Math" w:cstheme="minorBidi"/>
                <w:color w:val="000000" w:themeColor="text1"/>
                <w:sz w:val="22"/>
                <w:szCs w:val="22"/>
                <w:lang w:val="en-GB"/>
              </w:rPr>
              <m:t>: </m:t>
            </m:r>
            <m:sSub>
              <m:sSubPr>
                <m:ctrlPr>
                  <w:rPr>
                    <w:rFonts w:ascii="Cambria Math" w:hAnsi="Cambria Math" w:cstheme="minorBidi"/>
                    <w:i/>
                    <w:iCs/>
                    <w:color w:val="000000" w:themeColor="text1"/>
                    <w:sz w:val="22"/>
                    <w:szCs w:val="22"/>
                    <w:lang w:val="en-US"/>
                  </w:rPr>
                </m:ctrlPr>
              </m:sSubPr>
              <m:e>
                <m:r>
                  <w:rPr>
                    <w:rFonts w:ascii="Cambria Math" w:hAnsi="Cambria Math" w:cstheme="minorBidi"/>
                    <w:color w:val="000000" w:themeColor="text1"/>
                    <w:sz w:val="22"/>
                    <w:szCs w:val="22"/>
                    <w:lang w:val="en-GB"/>
                  </w:rPr>
                  <m:t>a</m:t>
                </m:r>
              </m:e>
              <m:sub>
                <m:r>
                  <m:rPr>
                    <m:sty m:val="p"/>
                  </m:rPr>
                  <w:rPr>
                    <w:rFonts w:ascii="Cambria Math" w:hAnsi="Cambria Math" w:cstheme="minorBidi"/>
                    <w:color w:val="000000" w:themeColor="text1"/>
                    <w:sz w:val="22"/>
                    <w:szCs w:val="22"/>
                    <w:lang w:val="en-GB"/>
                  </w:rPr>
                  <m:t>1</m:t>
                </m:r>
              </m:sub>
            </m:sSub>
            <m:r>
              <m:rPr>
                <m:sty m:val="p"/>
              </m:rPr>
              <w:rPr>
                <w:rFonts w:ascii="Cambria Math" w:hAnsi="Cambria Math" w:cstheme="minorBidi"/>
                <w:color w:val="000000" w:themeColor="text1"/>
                <w:sz w:val="22"/>
                <w:szCs w:val="22"/>
                <w:lang w:val="en-GB"/>
              </w:rPr>
              <m:t>=</m:t>
            </m:r>
            <m:f>
              <m:fPr>
                <m:type m:val="lin"/>
                <m:ctrlPr>
                  <w:rPr>
                    <w:rFonts w:ascii="Cambria Math" w:hAnsi="Cambria Math" w:cstheme="minorBidi"/>
                    <w:i/>
                    <w:iCs/>
                    <w:color w:val="000000" w:themeColor="text1"/>
                    <w:sz w:val="22"/>
                    <w:szCs w:val="22"/>
                    <w:lang w:val="en-US"/>
                  </w:rPr>
                </m:ctrlPr>
              </m:fPr>
              <m:num>
                <m:d>
                  <m:dPr>
                    <m:ctrlPr>
                      <w:rPr>
                        <w:rFonts w:ascii="Cambria Math" w:hAnsi="Cambria Math" w:cstheme="minorBidi"/>
                        <w:i/>
                        <w:iCs/>
                        <w:color w:val="000000" w:themeColor="text1"/>
                        <w:sz w:val="22"/>
                        <w:szCs w:val="22"/>
                        <w:lang w:val="en-US"/>
                      </w:rPr>
                    </m:ctrlPr>
                  </m:dPr>
                  <m:e>
                    <m:sSub>
                      <m:sSubPr>
                        <m:ctrlPr>
                          <w:rPr>
                            <w:rFonts w:ascii="Cambria Math" w:hAnsi="Cambria Math" w:cstheme="minorBidi"/>
                            <w:i/>
                            <w:iCs/>
                            <w:color w:val="000000" w:themeColor="text1"/>
                            <w:sz w:val="22"/>
                            <w:szCs w:val="22"/>
                            <w:lang w:val="en-US"/>
                          </w:rPr>
                        </m:ctrlPr>
                      </m:sSubPr>
                      <m:e>
                        <m:r>
                          <w:rPr>
                            <w:rFonts w:ascii="Cambria Math" w:hAnsi="Cambria Math" w:cstheme="minorBidi"/>
                            <w:color w:val="000000" w:themeColor="text1"/>
                            <w:sz w:val="22"/>
                            <w:szCs w:val="22"/>
                            <w:lang w:val="en-GB"/>
                          </w:rPr>
                          <m:t>M</m:t>
                        </m:r>
                      </m:e>
                      <m:sub>
                        <m:sSub>
                          <m:sSubPr>
                            <m:ctrlPr>
                              <w:rPr>
                                <w:rFonts w:ascii="Cambria Math" w:hAnsi="Cambria Math" w:cstheme="minorBidi"/>
                                <w:i/>
                                <w:iCs/>
                                <w:color w:val="000000" w:themeColor="text1"/>
                                <w:sz w:val="22"/>
                                <w:szCs w:val="22"/>
                                <w:lang w:val="en-US"/>
                              </w:rPr>
                            </m:ctrlPr>
                          </m:sSubPr>
                          <m:e>
                            <m:r>
                              <w:rPr>
                                <w:rFonts w:ascii="Cambria Math" w:hAnsi="Cambria Math" w:cstheme="minorBidi"/>
                                <w:color w:val="000000" w:themeColor="text1"/>
                                <w:sz w:val="22"/>
                                <w:szCs w:val="22"/>
                                <w:lang w:val="en-GB"/>
                              </w:rPr>
                              <m:t>CO</m:t>
                            </m:r>
                          </m:e>
                          <m:sub>
                            <m:r>
                              <m:rPr>
                                <m:sty m:val="p"/>
                              </m:rPr>
                              <w:rPr>
                                <w:rFonts w:ascii="Cambria Math" w:hAnsi="Cambria Math" w:cstheme="minorBidi"/>
                                <w:color w:val="000000" w:themeColor="text1"/>
                                <w:sz w:val="22"/>
                                <w:szCs w:val="22"/>
                                <w:lang w:val="en-GB"/>
                              </w:rPr>
                              <m:t>2</m:t>
                            </m:r>
                          </m:sub>
                        </m:sSub>
                        <m:r>
                          <m:rPr>
                            <m:sty m:val="p"/>
                          </m:rPr>
                          <w:rPr>
                            <w:rFonts w:ascii="Cambria Math" w:hAnsi="Cambria Math" w:cstheme="minorBidi"/>
                            <w:color w:val="000000" w:themeColor="text1"/>
                            <w:sz w:val="22"/>
                            <w:szCs w:val="22"/>
                            <w:lang w:val="en-GB"/>
                          </w:rPr>
                          <m:t>,</m:t>
                        </m:r>
                        <m:r>
                          <w:rPr>
                            <w:rFonts w:ascii="Cambria Math" w:hAnsi="Cambria Math" w:cstheme="minorBidi"/>
                            <w:color w:val="000000" w:themeColor="text1"/>
                            <w:sz w:val="22"/>
                            <w:szCs w:val="22"/>
                            <w:lang w:val="en-GB"/>
                          </w:rPr>
                          <m:t>d</m:t>
                        </m:r>
                        <m:r>
                          <m:rPr>
                            <m:sty m:val="p"/>
                          </m:rPr>
                          <w:rPr>
                            <w:rFonts w:ascii="Cambria Math" w:hAnsi="Cambria Math" w:cstheme="minorBidi"/>
                            <w:color w:val="000000" w:themeColor="text1"/>
                            <w:sz w:val="22"/>
                            <w:szCs w:val="22"/>
                            <w:lang w:val="en-GB"/>
                          </w:rPr>
                          <m:t>,</m:t>
                        </m:r>
                        <m:sSub>
                          <m:sSubPr>
                            <m:ctrlPr>
                              <w:rPr>
                                <w:rFonts w:ascii="Cambria Math" w:hAnsi="Cambria Math" w:cstheme="minorBidi"/>
                                <w:i/>
                                <w:iCs/>
                                <w:color w:val="000000" w:themeColor="text1"/>
                                <w:sz w:val="22"/>
                                <w:szCs w:val="22"/>
                                <w:lang w:val="en-US"/>
                              </w:rPr>
                            </m:ctrlPr>
                          </m:sSubPr>
                          <m:e>
                            <m:r>
                              <w:rPr>
                                <w:rFonts w:ascii="Cambria Math" w:hAnsi="Cambria Math" w:cstheme="minorBidi"/>
                                <w:color w:val="000000" w:themeColor="text1"/>
                                <w:sz w:val="22"/>
                                <w:szCs w:val="22"/>
                                <w:lang w:val="en-GB"/>
                              </w:rPr>
                              <m:t>P</m:t>
                            </m:r>
                          </m:e>
                          <m:sub>
                            <m:r>
                              <m:rPr>
                                <m:sty m:val="p"/>
                              </m:rPr>
                              <w:rPr>
                                <w:rFonts w:ascii="Cambria Math" w:hAnsi="Cambria Math" w:cstheme="minorBidi"/>
                                <w:color w:val="000000" w:themeColor="text1"/>
                                <w:sz w:val="22"/>
                                <w:szCs w:val="22"/>
                                <w:lang w:val="en-GB"/>
                              </w:rPr>
                              <m:t>2</m:t>
                            </m:r>
                          </m:sub>
                        </m:sSub>
                      </m:sub>
                    </m:sSub>
                    <m:r>
                      <w:rPr>
                        <w:rFonts w:ascii="Cambria Math" w:hAnsi="Cambria Math" w:cstheme="minorBidi"/>
                        <w:color w:val="000000" w:themeColor="text1"/>
                        <w:sz w:val="22"/>
                        <w:szCs w:val="22"/>
                        <w:lang w:val="en-GB"/>
                      </w:rPr>
                      <m:t>-</m:t>
                    </m:r>
                    <m:sSub>
                      <m:sSubPr>
                        <m:ctrlPr>
                          <w:rPr>
                            <w:rFonts w:ascii="Cambria Math" w:hAnsi="Cambria Math" w:cstheme="minorBidi"/>
                            <w:i/>
                            <w:iCs/>
                            <w:color w:val="000000" w:themeColor="text1"/>
                            <w:sz w:val="22"/>
                            <w:szCs w:val="22"/>
                            <w:lang w:val="en-US"/>
                          </w:rPr>
                        </m:ctrlPr>
                      </m:sSubPr>
                      <m:e>
                        <m:r>
                          <w:rPr>
                            <w:rFonts w:ascii="Cambria Math" w:hAnsi="Cambria Math" w:cstheme="minorBidi"/>
                            <w:color w:val="000000" w:themeColor="text1"/>
                            <w:sz w:val="22"/>
                            <w:szCs w:val="22"/>
                            <w:lang w:val="en-GB"/>
                          </w:rPr>
                          <m:t>M</m:t>
                        </m:r>
                      </m:e>
                      <m:sub>
                        <m:sSub>
                          <m:sSubPr>
                            <m:ctrlPr>
                              <w:rPr>
                                <w:rFonts w:ascii="Cambria Math" w:hAnsi="Cambria Math" w:cstheme="minorBidi"/>
                                <w:i/>
                                <w:iCs/>
                                <w:color w:val="000000" w:themeColor="text1"/>
                                <w:sz w:val="22"/>
                                <w:szCs w:val="22"/>
                                <w:lang w:val="en-US"/>
                              </w:rPr>
                            </m:ctrlPr>
                          </m:sSubPr>
                          <m:e>
                            <m:r>
                              <w:rPr>
                                <w:rFonts w:ascii="Cambria Math" w:hAnsi="Cambria Math" w:cstheme="minorBidi"/>
                                <w:color w:val="000000" w:themeColor="text1"/>
                                <w:sz w:val="22"/>
                                <w:szCs w:val="22"/>
                                <w:lang w:val="en-GB"/>
                              </w:rPr>
                              <m:t>CO</m:t>
                            </m:r>
                          </m:e>
                          <m:sub>
                            <m:r>
                              <m:rPr>
                                <m:sty m:val="p"/>
                              </m:rPr>
                              <w:rPr>
                                <w:rFonts w:ascii="Cambria Math" w:hAnsi="Cambria Math" w:cstheme="minorBidi"/>
                                <w:color w:val="000000" w:themeColor="text1"/>
                                <w:sz w:val="22"/>
                                <w:szCs w:val="22"/>
                                <w:lang w:val="en-GB"/>
                              </w:rPr>
                              <m:t>2</m:t>
                            </m:r>
                          </m:sub>
                        </m:sSub>
                        <m:r>
                          <m:rPr>
                            <m:sty m:val="p"/>
                          </m:rPr>
                          <w:rPr>
                            <w:rFonts w:ascii="Cambria Math" w:hAnsi="Cambria Math" w:cstheme="minorBidi"/>
                            <w:color w:val="000000" w:themeColor="text1"/>
                            <w:sz w:val="22"/>
                            <w:szCs w:val="22"/>
                            <w:lang w:val="en-GB"/>
                          </w:rPr>
                          <m:t>,</m:t>
                        </m:r>
                        <m:r>
                          <w:rPr>
                            <w:rFonts w:ascii="Cambria Math" w:hAnsi="Cambria Math" w:cstheme="minorBidi"/>
                            <w:color w:val="000000" w:themeColor="text1"/>
                            <w:sz w:val="22"/>
                            <w:szCs w:val="22"/>
                            <w:lang w:val="en-GB"/>
                          </w:rPr>
                          <m:t>d</m:t>
                        </m:r>
                        <m:r>
                          <m:rPr>
                            <m:sty m:val="p"/>
                          </m:rPr>
                          <w:rPr>
                            <w:rFonts w:ascii="Cambria Math" w:hAnsi="Cambria Math" w:cstheme="minorBidi"/>
                            <w:color w:val="000000" w:themeColor="text1"/>
                            <w:sz w:val="22"/>
                            <w:szCs w:val="22"/>
                            <w:lang w:val="en-GB"/>
                          </w:rPr>
                          <m:t>,</m:t>
                        </m:r>
                        <m:sSub>
                          <m:sSubPr>
                            <m:ctrlPr>
                              <w:rPr>
                                <w:rFonts w:ascii="Cambria Math" w:hAnsi="Cambria Math" w:cstheme="minorBidi"/>
                                <w:i/>
                                <w:iCs/>
                                <w:color w:val="000000" w:themeColor="text1"/>
                                <w:sz w:val="22"/>
                                <w:szCs w:val="22"/>
                                <w:lang w:val="en-US"/>
                              </w:rPr>
                            </m:ctrlPr>
                          </m:sSubPr>
                          <m:e>
                            <m:r>
                              <w:rPr>
                                <w:rFonts w:ascii="Cambria Math" w:hAnsi="Cambria Math" w:cstheme="minorBidi"/>
                                <w:color w:val="000000" w:themeColor="text1"/>
                                <w:sz w:val="22"/>
                                <w:szCs w:val="22"/>
                                <w:lang w:val="en-GB"/>
                              </w:rPr>
                              <m:t>P</m:t>
                            </m:r>
                          </m:e>
                          <m:sub>
                            <m:r>
                              <m:rPr>
                                <m:sty m:val="p"/>
                              </m:rPr>
                              <w:rPr>
                                <w:rFonts w:ascii="Cambria Math" w:hAnsi="Cambria Math" w:cstheme="minorBidi"/>
                                <w:color w:val="000000" w:themeColor="text1"/>
                                <w:sz w:val="22"/>
                                <w:szCs w:val="22"/>
                                <w:lang w:val="en-GB"/>
                              </w:rPr>
                              <m:t>1</m:t>
                            </m:r>
                          </m:sub>
                        </m:sSub>
                      </m:sub>
                    </m:sSub>
                  </m:e>
                </m:d>
              </m:num>
              <m:den>
                <m:d>
                  <m:dPr>
                    <m:ctrlPr>
                      <w:rPr>
                        <w:rFonts w:ascii="Cambria Math" w:hAnsi="Cambria Math" w:cstheme="minorBidi"/>
                        <w:i/>
                        <w:iCs/>
                        <w:color w:val="000000" w:themeColor="text1"/>
                        <w:sz w:val="22"/>
                        <w:szCs w:val="22"/>
                        <w:lang w:val="en-US"/>
                      </w:rPr>
                    </m:ctrlPr>
                  </m:dPr>
                  <m:e>
                    <m:acc>
                      <m:accPr>
                        <m:chr m:val="̅"/>
                        <m:ctrlPr>
                          <w:rPr>
                            <w:rFonts w:ascii="Cambria Math" w:hAnsi="Cambria Math" w:cstheme="minorBidi"/>
                            <w:i/>
                            <w:iCs/>
                            <w:color w:val="000000" w:themeColor="text1"/>
                            <w:sz w:val="22"/>
                            <w:szCs w:val="22"/>
                            <w:lang w:val="en-US"/>
                          </w:rPr>
                        </m:ctrlPr>
                      </m:accPr>
                      <m:e>
                        <m:sSub>
                          <m:sSubPr>
                            <m:ctrlPr>
                              <w:rPr>
                                <w:rFonts w:ascii="Cambria Math" w:hAnsi="Cambria Math" w:cstheme="minorBidi"/>
                                <w:i/>
                                <w:iCs/>
                                <w:color w:val="000000" w:themeColor="text1"/>
                                <w:sz w:val="22"/>
                                <w:szCs w:val="22"/>
                                <w:lang w:val="en-US"/>
                              </w:rPr>
                            </m:ctrlPr>
                          </m:sSubPr>
                          <m:e>
                            <m:r>
                              <w:rPr>
                                <w:rFonts w:ascii="Cambria Math" w:hAnsi="Cambria Math" w:cstheme="minorBidi"/>
                                <w:color w:val="000000" w:themeColor="text1"/>
                                <w:sz w:val="22"/>
                                <w:szCs w:val="22"/>
                                <w:lang w:val="en-GB"/>
                              </w:rPr>
                              <m:t>v</m:t>
                            </m:r>
                          </m:e>
                          <m:sub>
                            <m:r>
                              <w:rPr>
                                <w:rFonts w:ascii="Cambria Math" w:hAnsi="Cambria Math" w:cstheme="minorBidi"/>
                                <w:color w:val="000000" w:themeColor="text1"/>
                                <w:sz w:val="22"/>
                                <w:szCs w:val="22"/>
                                <w:lang w:val="en-GB"/>
                              </w:rPr>
                              <m:t>P</m:t>
                            </m:r>
                            <m:r>
                              <m:rPr>
                                <m:sty m:val="p"/>
                              </m:rPr>
                              <w:rPr>
                                <w:rFonts w:ascii="Cambria Math" w:hAnsi="Cambria Math" w:cstheme="minorBidi"/>
                                <w:color w:val="000000" w:themeColor="text1"/>
                                <w:sz w:val="22"/>
                                <w:szCs w:val="22"/>
                                <w:lang w:val="en-GB"/>
                              </w:rPr>
                              <m:t>2</m:t>
                            </m:r>
                          </m:sub>
                        </m:sSub>
                      </m:e>
                    </m:acc>
                    <m:r>
                      <w:rPr>
                        <w:rFonts w:ascii="Cambria Math" w:hAnsi="Cambria Math" w:cstheme="minorBidi"/>
                        <w:color w:val="000000" w:themeColor="text1"/>
                        <w:sz w:val="22"/>
                        <w:szCs w:val="22"/>
                        <w:lang w:val="en-GB"/>
                      </w:rPr>
                      <m:t>-</m:t>
                    </m:r>
                    <m:acc>
                      <m:accPr>
                        <m:chr m:val="̅"/>
                        <m:ctrlPr>
                          <w:rPr>
                            <w:rFonts w:ascii="Cambria Math" w:hAnsi="Cambria Math" w:cstheme="minorBidi"/>
                            <w:i/>
                            <w:iCs/>
                            <w:color w:val="000000" w:themeColor="text1"/>
                            <w:sz w:val="22"/>
                            <w:szCs w:val="22"/>
                            <w:lang w:val="en-US"/>
                          </w:rPr>
                        </m:ctrlPr>
                      </m:accPr>
                      <m:e>
                        <m:sSub>
                          <m:sSubPr>
                            <m:ctrlPr>
                              <w:rPr>
                                <w:rFonts w:ascii="Cambria Math" w:hAnsi="Cambria Math" w:cstheme="minorBidi"/>
                                <w:i/>
                                <w:iCs/>
                                <w:color w:val="000000" w:themeColor="text1"/>
                                <w:sz w:val="22"/>
                                <w:szCs w:val="22"/>
                                <w:lang w:val="en-US"/>
                              </w:rPr>
                            </m:ctrlPr>
                          </m:sSubPr>
                          <m:e>
                            <m:r>
                              <w:rPr>
                                <w:rFonts w:ascii="Cambria Math" w:hAnsi="Cambria Math" w:cstheme="minorBidi"/>
                                <w:color w:val="000000" w:themeColor="text1"/>
                                <w:sz w:val="22"/>
                                <w:szCs w:val="22"/>
                                <w:lang w:val="en-GB"/>
                              </w:rPr>
                              <m:t>v</m:t>
                            </m:r>
                          </m:e>
                          <m:sub>
                            <m:r>
                              <w:rPr>
                                <w:rFonts w:ascii="Cambria Math" w:hAnsi="Cambria Math" w:cstheme="minorBidi"/>
                                <w:color w:val="000000" w:themeColor="text1"/>
                                <w:sz w:val="22"/>
                                <w:szCs w:val="22"/>
                                <w:lang w:val="en-GB"/>
                              </w:rPr>
                              <m:t>P</m:t>
                            </m:r>
                            <m:r>
                              <m:rPr>
                                <m:sty m:val="p"/>
                              </m:rPr>
                              <w:rPr>
                                <w:rFonts w:ascii="Cambria Math" w:hAnsi="Cambria Math" w:cstheme="minorBidi"/>
                                <w:color w:val="000000" w:themeColor="text1"/>
                                <w:sz w:val="22"/>
                                <w:szCs w:val="22"/>
                                <w:lang w:val="en-GB"/>
                              </w:rPr>
                              <m:t>1</m:t>
                            </m:r>
                          </m:sub>
                        </m:sSub>
                      </m:e>
                    </m:acc>
                  </m:e>
                </m:d>
              </m:den>
            </m:f>
          </m:oMath>
        </m:oMathPara>
      </w:ins>
    </w:p>
    <w:p w14:paraId="43F035D9" w14:textId="2C590FCE" w:rsidR="00727B3D" w:rsidRPr="00727B3D" w:rsidRDefault="00727B3D" w:rsidP="00727B3D">
      <w:pPr>
        <w:pStyle w:val="NormalWeb"/>
        <w:spacing w:before="0" w:beforeAutospacing="0" w:after="0" w:afterAutospacing="0"/>
        <w:rPr>
          <w:ins w:id="1321" w:author="MANZO GIUSTINO" w:date="2020-02-13T10:02:00Z"/>
          <w:iCs/>
          <w:color w:val="000000" w:themeColor="text1"/>
          <w:sz w:val="22"/>
          <w:szCs w:val="22"/>
          <w:lang w:val="en-US"/>
        </w:rPr>
      </w:pPr>
      <w:ins w:id="1322" w:author="MANZO GIUSTINO" w:date="2020-02-13T10:02:00Z">
        <m:oMathPara>
          <m:oMathParaPr>
            <m:jc m:val="centerGroup"/>
          </m:oMathParaPr>
          <m:oMath>
            <m:r>
              <w:rPr>
                <w:rFonts w:ascii="Cambria Math" w:hAnsi="Cambria Math" w:cstheme="minorBidi"/>
                <w:color w:val="000000" w:themeColor="text1"/>
                <w:sz w:val="22"/>
                <w:szCs w:val="22"/>
                <w:lang w:val="en-GB"/>
              </w:rPr>
              <m:t>and</m:t>
            </m:r>
            <m:r>
              <m:rPr>
                <m:sty m:val="p"/>
              </m:rPr>
              <w:rPr>
                <w:rFonts w:ascii="Cambria Math" w:hAnsi="Cambria Math" w:cstheme="minorBidi"/>
                <w:color w:val="000000" w:themeColor="text1"/>
                <w:sz w:val="22"/>
                <w:szCs w:val="22"/>
                <w:lang w:val="en-GB"/>
              </w:rPr>
              <m:t>: </m:t>
            </m:r>
            <m:sSub>
              <m:sSubPr>
                <m:ctrlPr>
                  <w:rPr>
                    <w:rFonts w:ascii="Cambria Math" w:hAnsi="Cambria Math" w:cstheme="minorBidi"/>
                    <w:i/>
                    <w:iCs/>
                    <w:color w:val="000000" w:themeColor="text1"/>
                    <w:sz w:val="22"/>
                    <w:szCs w:val="22"/>
                    <w:lang w:val="en-US"/>
                  </w:rPr>
                </m:ctrlPr>
              </m:sSubPr>
              <m:e>
                <m:r>
                  <w:rPr>
                    <w:rFonts w:ascii="Cambria Math" w:hAnsi="Cambria Math" w:cstheme="minorBidi"/>
                    <w:color w:val="000000" w:themeColor="text1"/>
                    <w:sz w:val="22"/>
                    <w:szCs w:val="22"/>
                    <w:lang w:val="en-GB"/>
                  </w:rPr>
                  <m:t>b</m:t>
                </m:r>
              </m:e>
              <m:sub>
                <m:r>
                  <m:rPr>
                    <m:sty m:val="p"/>
                  </m:rPr>
                  <w:rPr>
                    <w:rFonts w:ascii="Cambria Math" w:hAnsi="Cambria Math" w:cstheme="minorBidi"/>
                    <w:color w:val="000000" w:themeColor="text1"/>
                    <w:sz w:val="22"/>
                    <w:szCs w:val="22"/>
                    <w:lang w:val="en-GB"/>
                  </w:rPr>
                  <m:t>1</m:t>
                </m:r>
              </m:sub>
            </m:sSub>
            <m:r>
              <m:rPr>
                <m:sty m:val="p"/>
              </m:rPr>
              <w:rPr>
                <w:rFonts w:ascii="Cambria Math" w:hAnsi="Cambria Math" w:cstheme="minorBidi"/>
                <w:color w:val="000000" w:themeColor="text1"/>
                <w:sz w:val="22"/>
                <w:szCs w:val="22"/>
                <w:lang w:val="en-GB"/>
              </w:rPr>
              <m:t>=</m:t>
            </m:r>
            <m:sSub>
              <m:sSubPr>
                <m:ctrlPr>
                  <w:rPr>
                    <w:rFonts w:ascii="Cambria Math" w:hAnsi="Cambria Math" w:cstheme="minorBidi"/>
                    <w:i/>
                    <w:iCs/>
                    <w:color w:val="000000" w:themeColor="text1"/>
                    <w:sz w:val="22"/>
                    <w:szCs w:val="22"/>
                    <w:lang w:val="en-US"/>
                  </w:rPr>
                </m:ctrlPr>
              </m:sSubPr>
              <m:e>
                <m:r>
                  <w:rPr>
                    <w:rFonts w:ascii="Cambria Math" w:hAnsi="Cambria Math" w:cstheme="minorBidi"/>
                    <w:color w:val="000000" w:themeColor="text1"/>
                    <w:sz w:val="22"/>
                    <w:szCs w:val="22"/>
                    <w:lang w:val="en-GB"/>
                  </w:rPr>
                  <m:t>M</m:t>
                </m:r>
              </m:e>
              <m:sub>
                <m:sSub>
                  <m:sSubPr>
                    <m:ctrlPr>
                      <w:rPr>
                        <w:rFonts w:ascii="Cambria Math" w:hAnsi="Cambria Math" w:cstheme="minorBidi"/>
                        <w:i/>
                        <w:iCs/>
                        <w:color w:val="000000" w:themeColor="text1"/>
                        <w:sz w:val="22"/>
                        <w:szCs w:val="22"/>
                        <w:lang w:val="en-US"/>
                      </w:rPr>
                    </m:ctrlPr>
                  </m:sSubPr>
                  <m:e>
                    <m:r>
                      <w:rPr>
                        <w:rFonts w:ascii="Cambria Math" w:hAnsi="Cambria Math" w:cstheme="minorBidi"/>
                        <w:color w:val="000000" w:themeColor="text1"/>
                        <w:sz w:val="22"/>
                        <w:szCs w:val="22"/>
                        <w:lang w:val="en-GB"/>
                      </w:rPr>
                      <m:t>CO</m:t>
                    </m:r>
                  </m:e>
                  <m:sub>
                    <m:r>
                      <m:rPr>
                        <m:sty m:val="p"/>
                      </m:rPr>
                      <w:rPr>
                        <w:rFonts w:ascii="Cambria Math" w:hAnsi="Cambria Math" w:cstheme="minorBidi"/>
                        <w:color w:val="000000" w:themeColor="text1"/>
                        <w:sz w:val="22"/>
                        <w:szCs w:val="22"/>
                        <w:lang w:val="en-GB"/>
                      </w:rPr>
                      <m:t>2</m:t>
                    </m:r>
                  </m:sub>
                </m:sSub>
                <m:r>
                  <m:rPr>
                    <m:sty m:val="p"/>
                  </m:rPr>
                  <w:rPr>
                    <w:rFonts w:ascii="Cambria Math" w:hAnsi="Cambria Math" w:cstheme="minorBidi"/>
                    <w:color w:val="000000" w:themeColor="text1"/>
                    <w:sz w:val="22"/>
                    <w:szCs w:val="22"/>
                    <w:lang w:val="en-GB"/>
                  </w:rPr>
                  <m:t>,</m:t>
                </m:r>
                <m:r>
                  <w:rPr>
                    <w:rFonts w:ascii="Cambria Math" w:hAnsi="Cambria Math" w:cstheme="minorBidi"/>
                    <w:color w:val="000000" w:themeColor="text1"/>
                    <w:sz w:val="22"/>
                    <w:szCs w:val="22"/>
                    <w:lang w:val="en-GB"/>
                  </w:rPr>
                  <m:t>d</m:t>
                </m:r>
                <m:r>
                  <m:rPr>
                    <m:sty m:val="p"/>
                  </m:rPr>
                  <w:rPr>
                    <w:rFonts w:ascii="Cambria Math" w:hAnsi="Cambria Math" w:cstheme="minorBidi"/>
                    <w:color w:val="000000" w:themeColor="text1"/>
                    <w:sz w:val="22"/>
                    <w:szCs w:val="22"/>
                    <w:lang w:val="en-GB"/>
                  </w:rPr>
                  <m:t>,</m:t>
                </m:r>
                <m:sSub>
                  <m:sSubPr>
                    <m:ctrlPr>
                      <w:rPr>
                        <w:rFonts w:ascii="Cambria Math" w:hAnsi="Cambria Math" w:cstheme="minorBidi"/>
                        <w:i/>
                        <w:iCs/>
                        <w:color w:val="000000" w:themeColor="text1"/>
                        <w:sz w:val="22"/>
                        <w:szCs w:val="22"/>
                        <w:lang w:val="en-US"/>
                      </w:rPr>
                    </m:ctrlPr>
                  </m:sSubPr>
                  <m:e>
                    <m:r>
                      <w:rPr>
                        <w:rFonts w:ascii="Cambria Math" w:hAnsi="Cambria Math" w:cstheme="minorBidi"/>
                        <w:color w:val="000000" w:themeColor="text1"/>
                        <w:sz w:val="22"/>
                        <w:szCs w:val="22"/>
                        <w:lang w:val="en-GB"/>
                      </w:rPr>
                      <m:t>P</m:t>
                    </m:r>
                  </m:e>
                  <m:sub>
                    <m:r>
                      <m:rPr>
                        <m:sty m:val="p"/>
                      </m:rPr>
                      <w:rPr>
                        <w:rFonts w:ascii="Cambria Math" w:hAnsi="Cambria Math" w:cstheme="minorBidi"/>
                        <w:color w:val="000000" w:themeColor="text1"/>
                        <w:sz w:val="22"/>
                        <w:szCs w:val="22"/>
                        <w:lang w:val="en-GB"/>
                      </w:rPr>
                      <m:t>1</m:t>
                    </m:r>
                  </m:sub>
                </m:sSub>
              </m:sub>
            </m:sSub>
            <m:r>
              <w:rPr>
                <w:rFonts w:ascii="Cambria Math" w:hAnsi="Cambria Math" w:cstheme="minorBidi"/>
                <w:color w:val="000000" w:themeColor="text1"/>
                <w:sz w:val="22"/>
                <w:szCs w:val="22"/>
                <w:lang w:val="en-GB"/>
              </w:rPr>
              <m:t>-</m:t>
            </m:r>
            <m:sSub>
              <m:sSubPr>
                <m:ctrlPr>
                  <w:rPr>
                    <w:rFonts w:ascii="Cambria Math" w:hAnsi="Cambria Math" w:cstheme="minorBidi"/>
                    <w:i/>
                    <w:iCs/>
                    <w:color w:val="000000" w:themeColor="text1"/>
                    <w:sz w:val="22"/>
                    <w:szCs w:val="22"/>
                    <w:lang w:val="en-US"/>
                  </w:rPr>
                </m:ctrlPr>
              </m:sSubPr>
              <m:e>
                <m:r>
                  <w:rPr>
                    <w:rFonts w:ascii="Cambria Math" w:hAnsi="Cambria Math" w:cstheme="minorBidi"/>
                    <w:color w:val="000000" w:themeColor="text1"/>
                    <w:sz w:val="22"/>
                    <w:szCs w:val="22"/>
                    <w:lang w:val="en-GB"/>
                  </w:rPr>
                  <m:t>a</m:t>
                </m:r>
              </m:e>
              <m:sub>
                <m:r>
                  <m:rPr>
                    <m:sty m:val="p"/>
                  </m:rPr>
                  <w:rPr>
                    <w:rFonts w:ascii="Cambria Math" w:hAnsi="Cambria Math" w:cstheme="minorBidi"/>
                    <w:color w:val="000000" w:themeColor="text1"/>
                    <w:sz w:val="22"/>
                    <w:szCs w:val="22"/>
                    <w:lang w:val="en-GB"/>
                  </w:rPr>
                  <m:t>1</m:t>
                </m:r>
              </m:sub>
            </m:sSub>
            <m:acc>
              <m:accPr>
                <m:chr m:val="̅"/>
                <m:ctrlPr>
                  <w:rPr>
                    <w:rFonts w:ascii="Cambria Math" w:hAnsi="Cambria Math" w:cstheme="minorBidi"/>
                    <w:i/>
                    <w:iCs/>
                    <w:color w:val="000000" w:themeColor="text1"/>
                    <w:sz w:val="22"/>
                    <w:szCs w:val="22"/>
                    <w:lang w:val="en-US"/>
                  </w:rPr>
                </m:ctrlPr>
              </m:accPr>
              <m:e>
                <m:sSub>
                  <m:sSubPr>
                    <m:ctrlPr>
                      <w:rPr>
                        <w:rFonts w:ascii="Cambria Math" w:hAnsi="Cambria Math" w:cstheme="minorBidi"/>
                        <w:i/>
                        <w:iCs/>
                        <w:color w:val="000000" w:themeColor="text1"/>
                        <w:sz w:val="22"/>
                        <w:szCs w:val="22"/>
                        <w:lang w:val="en-US"/>
                      </w:rPr>
                    </m:ctrlPr>
                  </m:sSubPr>
                  <m:e>
                    <m:r>
                      <w:rPr>
                        <w:rFonts w:ascii="Cambria Math" w:hAnsi="Cambria Math" w:cstheme="minorBidi"/>
                        <w:color w:val="000000" w:themeColor="text1"/>
                        <w:sz w:val="22"/>
                        <w:szCs w:val="22"/>
                        <w:lang w:val="en-GB"/>
                      </w:rPr>
                      <m:t>v</m:t>
                    </m:r>
                  </m:e>
                  <m:sub>
                    <m:r>
                      <w:rPr>
                        <w:rFonts w:ascii="Cambria Math" w:hAnsi="Cambria Math" w:cstheme="minorBidi"/>
                        <w:color w:val="000000" w:themeColor="text1"/>
                        <w:sz w:val="22"/>
                        <w:szCs w:val="22"/>
                        <w:lang w:val="en-GB"/>
                      </w:rPr>
                      <m:t>P</m:t>
                    </m:r>
                    <m:r>
                      <m:rPr>
                        <m:sty m:val="p"/>
                      </m:rPr>
                      <w:rPr>
                        <w:rFonts w:ascii="Cambria Math" w:hAnsi="Cambria Math" w:cstheme="minorBidi"/>
                        <w:color w:val="000000" w:themeColor="text1"/>
                        <w:sz w:val="22"/>
                        <w:szCs w:val="22"/>
                        <w:lang w:val="en-GB"/>
                      </w:rPr>
                      <m:t>1</m:t>
                    </m:r>
                  </m:sub>
                </m:sSub>
              </m:e>
            </m:acc>
          </m:oMath>
        </m:oMathPara>
      </w:ins>
    </w:p>
    <w:p w14:paraId="167DE28F" w14:textId="6011D9B7" w:rsidR="00727B3D" w:rsidRDefault="00727B3D" w:rsidP="00727B3D">
      <w:pPr>
        <w:pStyle w:val="NormalWeb"/>
        <w:spacing w:before="0" w:beforeAutospacing="0" w:after="0" w:afterAutospacing="0"/>
        <w:rPr>
          <w:ins w:id="1323" w:author="MANZO GIUSTINO" w:date="2020-02-13T10:02:00Z"/>
        </w:rPr>
      </w:pPr>
      <w:ins w:id="1324" w:author="MANZO GIUSTINO" w:date="2020-02-13T10:02:00Z">
        <w:r>
          <w:rPr>
            <w:noProof/>
            <w:lang w:val="en-US" w:eastAsia="en-US"/>
          </w:rPr>
          <w:drawing>
            <wp:inline distT="0" distB="0" distL="0" distR="0" wp14:anchorId="27DA3266" wp14:editId="330A2DE2">
              <wp:extent cx="5219700" cy="3228065"/>
              <wp:effectExtent l="19050" t="19050" r="19050" b="10795"/>
              <wp:docPr id="4" name="Picture 2" descr="image00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00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7228" cy="3232721"/>
                      </a:xfrm>
                      <a:prstGeom prst="rect">
                        <a:avLst/>
                      </a:prstGeom>
                      <a:noFill/>
                      <a:ln w="9525">
                        <a:solidFill>
                          <a:srgbClr val="000000"/>
                        </a:solidFill>
                        <a:miter lim="800000"/>
                        <a:headEnd/>
                        <a:tailEnd/>
                      </a:ln>
                    </pic:spPr>
                  </pic:pic>
                </a:graphicData>
              </a:graphic>
            </wp:inline>
          </w:drawing>
        </w:r>
      </w:ins>
    </w:p>
    <w:p w14:paraId="287887F9" w14:textId="77777777" w:rsidR="00727B3D" w:rsidRPr="00727B3D" w:rsidRDefault="00727B3D">
      <w:pPr>
        <w:pStyle w:val="Text3"/>
        <w:rPr>
          <w:ins w:id="1325" w:author="MLIT" w:date="2018-08-25T22:05:00Z"/>
        </w:rPr>
        <w:pPrChange w:id="1326" w:author="MANZO GIUSTINO" w:date="2020-02-13T10:01:00Z">
          <w:pPr>
            <w:pStyle w:val="ManualHeading3"/>
            <w:numPr>
              <w:ilvl w:val="0"/>
              <w:numId w:val="0"/>
            </w:numPr>
            <w:tabs>
              <w:tab w:val="clear" w:pos="850"/>
            </w:tabs>
            <w:ind w:left="0" w:firstLine="0"/>
          </w:pPr>
        </w:pPrChange>
      </w:pPr>
    </w:p>
    <w:p w14:paraId="3D7F0B4F" w14:textId="77777777" w:rsidR="00BC1924" w:rsidRDefault="00BC1924" w:rsidP="000545C4">
      <w:pPr>
        <w:pStyle w:val="ManualHeading3"/>
        <w:numPr>
          <w:ilvl w:val="0"/>
          <w:numId w:val="0"/>
        </w:numPr>
        <w:ind w:left="850" w:hanging="850"/>
      </w:pPr>
    </w:p>
    <w:p w14:paraId="4DE19B4F" w14:textId="4EBD3B98" w:rsidR="009675C1" w:rsidRPr="00C4674C" w:rsidRDefault="00D449B6" w:rsidP="000545C4">
      <w:pPr>
        <w:pStyle w:val="ManualHeading3"/>
        <w:numPr>
          <w:ilvl w:val="0"/>
          <w:numId w:val="0"/>
        </w:numPr>
        <w:ind w:left="850" w:hanging="850"/>
      </w:pPr>
      <w:r w:rsidRPr="006729E8">
        <w:t>4.4.</w:t>
      </w:r>
      <w:r w:rsidR="00773BDC">
        <w:t>1.</w:t>
      </w:r>
      <w:r w:rsidRPr="006729E8">
        <w:tab/>
      </w:r>
      <w:r w:rsidR="00606F2B">
        <w:t xml:space="preserve">Low, </w:t>
      </w:r>
      <w:r w:rsidR="00207D17">
        <w:t>m</w:t>
      </w:r>
      <w:r w:rsidR="00606F2B">
        <w:t xml:space="preserve">edium and </w:t>
      </w:r>
      <w:proofErr w:type="gramStart"/>
      <w:r w:rsidR="00207D17">
        <w:t>h</w:t>
      </w:r>
      <w:r w:rsidR="00606F2B">
        <w:t>igh speed</w:t>
      </w:r>
      <w:proofErr w:type="gramEnd"/>
      <w:r w:rsidRPr="006729E8">
        <w:t xml:space="preserve"> windows</w:t>
      </w:r>
      <w:r w:rsidR="00773BDC">
        <w:t xml:space="preserve"> </w:t>
      </w:r>
      <w:r w:rsidR="00773BDC" w:rsidRPr="00BC1924">
        <w:t>(The Contracting Party applying</w:t>
      </w:r>
      <w:r w:rsidR="00EA1BF7">
        <w:t xml:space="preserve"> </w:t>
      </w:r>
      <w:r w:rsidR="00EA1BF7" w:rsidRPr="00EA1BF7">
        <w:t>WLTC 4 phases</w:t>
      </w:r>
      <w:r w:rsidR="00773BDC" w:rsidRPr="00BC1924">
        <w:t>)</w:t>
      </w:r>
    </w:p>
    <w:p w14:paraId="630FF5B9" w14:textId="4CA4214A" w:rsidR="00DB54C5" w:rsidRDefault="00D449B6">
      <w:r w:rsidRPr="00C4674C">
        <w:t>4.4.</w:t>
      </w:r>
      <w:r w:rsidR="00773BDC">
        <w:t>1.</w:t>
      </w:r>
      <w:r w:rsidRPr="00C4674C">
        <w:t>1.</w:t>
      </w:r>
      <w:r w:rsidRPr="00C4674C">
        <w:tab/>
      </w:r>
      <w:r w:rsidR="00606F2B">
        <w:t>Low speed</w:t>
      </w:r>
      <w:r w:rsidR="00DB54C5">
        <w:t xml:space="preserve"> windows</w:t>
      </w:r>
    </w:p>
    <w:p w14:paraId="765293BE" w14:textId="2D2A5817" w:rsidR="009675C1" w:rsidRPr="00C4674C" w:rsidRDefault="00606F2B">
      <w:commentRangeStart w:id="1327"/>
      <w:r>
        <w:t>Low speed</w:t>
      </w:r>
      <w:r w:rsidRPr="00C4674C">
        <w:t xml:space="preserve"> </w:t>
      </w:r>
      <w:r w:rsidR="004A5EC0">
        <w:t>windows are characteris</w:t>
      </w:r>
      <w:r w:rsidR="00D449B6" w:rsidRPr="00C4674C">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A366D1">
        <w:rPr>
          <w:lang w:val="en-IE"/>
        </w:rPr>
        <w:t>lower</w:t>
      </w:r>
      <w:r w:rsidR="00D449B6" w:rsidRPr="00C4674C">
        <w:t xml:space="preserve"> than 45 km/h</w:t>
      </w:r>
      <w:r w:rsidR="00A366D1">
        <w:t>.</w:t>
      </w:r>
      <w:commentRangeEnd w:id="1327"/>
      <w:r w:rsidR="008B6B6C">
        <w:rPr>
          <w:rStyle w:val="CommentReference"/>
        </w:rPr>
        <w:commentReference w:id="1327"/>
      </w:r>
    </w:p>
    <w:p w14:paraId="58FAE28C" w14:textId="7BF45E80" w:rsidR="00DB54C5" w:rsidRDefault="00D449B6">
      <w:r w:rsidRPr="00C4674C">
        <w:t>4.4.</w:t>
      </w:r>
      <w:r w:rsidR="00773BDC">
        <w:t>1.</w:t>
      </w:r>
      <w:r w:rsidRPr="00C4674C">
        <w:t>2.</w:t>
      </w:r>
      <w:r w:rsidRPr="00C4674C">
        <w:tab/>
      </w:r>
      <w:r w:rsidR="00606F2B">
        <w:t>Medium speed</w:t>
      </w:r>
      <w:r w:rsidR="00DB54C5">
        <w:t xml:space="preserve"> windows</w:t>
      </w:r>
    </w:p>
    <w:p w14:paraId="2BD1FEE2" w14:textId="3B820F38" w:rsidR="009675C1" w:rsidRDefault="00606F2B">
      <w:commentRangeStart w:id="1328"/>
      <w:r>
        <w:t>Medium speed</w:t>
      </w:r>
      <w:r w:rsidR="004A5EC0">
        <w:t xml:space="preserve"> windows are characteris</w:t>
      </w:r>
      <w:r w:rsidR="00D449B6" w:rsidRPr="00C4674C">
        <w:t xml:space="preserve">ed by average vehicle ground speeds </w:t>
      </w:r>
      <m:oMath>
        <m:sSub>
          <m:sSubPr>
            <m:ctrlPr>
              <w:rPr>
                <w:rFonts w:ascii="Cambria Math" w:hAnsi="Cambria Math"/>
              </w:rPr>
            </m:ctrlPr>
          </m:sSubPr>
          <m:e>
            <m:acc>
              <m:accPr>
                <m:chr m:val="̅"/>
                <m:ctrlPr>
                  <w:rPr>
                    <w:rFonts w:ascii="Cambria Math" w:hAnsi="Cambria Math"/>
                  </w:rPr>
                </m:ctrlPr>
              </m:accPr>
              <m:e>
                <m:r>
                  <m:rPr>
                    <m:sty m:val="bi"/>
                  </m:rPr>
                  <w:rPr>
                    <w:rFonts w:ascii="Cambria Math" w:hAnsi="Cambria Math"/>
                  </w:rPr>
                  <m:t>v</m:t>
                </m:r>
              </m:e>
            </m:acc>
          </m:e>
          <m:sub>
            <m:r>
              <m:rPr>
                <m:sty m:val="bi"/>
              </m:rPr>
              <w:rPr>
                <w:rFonts w:ascii="Cambria Math" w:hAnsi="Cambria Math"/>
              </w:rPr>
              <m:t>j</m:t>
            </m:r>
          </m:sub>
        </m:sSub>
      </m:oMath>
      <w:r w:rsidR="00D449B6" w:rsidRPr="00C4674C">
        <w:t xml:space="preserve"> greater than or equal to 45 km/h and </w:t>
      </w:r>
      <w:r w:rsidR="00DB54C5">
        <w:t>lower</w:t>
      </w:r>
      <w:r w:rsidR="00DB54C5" w:rsidRPr="00C4674C">
        <w:t xml:space="preserve"> </w:t>
      </w:r>
      <w:r w:rsidR="00D449B6" w:rsidRPr="00C4674C">
        <w:t>than 80 km/h</w:t>
      </w:r>
      <w:r w:rsidR="00DB54C5">
        <w:t>.</w:t>
      </w:r>
    </w:p>
    <w:p w14:paraId="322BFEC4" w14:textId="04DECF88" w:rsidR="00DB54C5" w:rsidRPr="00DB54C5" w:rsidRDefault="00DB54C5">
      <w:r w:rsidRPr="00DB54C5">
        <w:t xml:space="preserve">For N2 category vehicles that are equipped in accordance with Directive 92/6/EEC with a device limiting vehicle speed to 90 km/h, </w:t>
      </w:r>
      <w:r w:rsidR="00606F2B">
        <w:t>medium speed</w:t>
      </w:r>
      <w:r w:rsidR="004A5EC0">
        <w:t xml:space="preserve"> windows are characteris</w:t>
      </w:r>
      <w:r w:rsidRPr="00DB54C5">
        <w:t xml:space="preserve">ed by average vehicle speeds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j</m:t>
            </m:r>
          </m:sub>
        </m:sSub>
        <m:r>
          <m:rPr>
            <m:sty m:val="p"/>
          </m:rPr>
          <w:rPr>
            <w:rFonts w:ascii="Cambria Math" w:hAnsi="Cambria Math"/>
          </w:rPr>
          <m:t xml:space="preserve"> </m:t>
        </m:r>
      </m:oMath>
      <w:r w:rsidRPr="00DB54C5">
        <w:t>lower than 70 km/h.</w:t>
      </w:r>
      <w:commentRangeEnd w:id="1328"/>
      <w:r w:rsidR="008B6B6C">
        <w:rPr>
          <w:rStyle w:val="CommentReference"/>
        </w:rPr>
        <w:commentReference w:id="1328"/>
      </w:r>
    </w:p>
    <w:p w14:paraId="5CD976CC" w14:textId="5EF9133E" w:rsidR="00DB54C5" w:rsidRDefault="00D449B6">
      <w:r w:rsidRPr="00C4674C">
        <w:t>4.4.</w:t>
      </w:r>
      <w:r w:rsidR="00773BDC">
        <w:t>1.</w:t>
      </w:r>
      <w:r w:rsidRPr="00C4674C">
        <w:t>3.</w:t>
      </w:r>
      <w:r w:rsidRPr="00C4674C">
        <w:tab/>
      </w:r>
      <w:proofErr w:type="gramStart"/>
      <w:r w:rsidR="00606F2B">
        <w:t>High speed</w:t>
      </w:r>
      <w:proofErr w:type="gramEnd"/>
      <w:r w:rsidR="004A5EC0">
        <w:t xml:space="preserve"> </w:t>
      </w:r>
      <w:r w:rsidR="00DB54C5">
        <w:t>windows</w:t>
      </w:r>
    </w:p>
    <w:p w14:paraId="1DAF68E5" w14:textId="04FA0EBD" w:rsidR="009675C1" w:rsidRDefault="00606F2B">
      <w:r>
        <w:t>High speed</w:t>
      </w:r>
      <w:r w:rsidRPr="00C4674C">
        <w:t xml:space="preserve"> </w:t>
      </w:r>
      <w:r w:rsidR="004A5EC0">
        <w:t>windows are characteris</w:t>
      </w:r>
      <w:r w:rsidR="00D449B6" w:rsidRPr="00C4674C">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w:proofErr w:type="gramStart"/>
        <m:r>
          <m:rPr>
            <m:sty m:val="p"/>
          </m:rPr>
          <w:rPr>
            <w:rFonts w:ascii="Cambria Math" w:hAnsi="Cambria Math"/>
            <w:lang w:val="en-IE"/>
          </w:rPr>
          <m:t xml:space="preserve"> </m:t>
        </m:r>
      </m:oMath>
      <w:r w:rsidR="00D449B6" w:rsidRPr="00C4674C">
        <w:t xml:space="preserve"> greater</w:t>
      </w:r>
      <w:proofErr w:type="gramEnd"/>
      <w:r w:rsidR="00D449B6" w:rsidRPr="00C4674C">
        <w:t xml:space="preserve"> than or equal to 80 km/h and </w:t>
      </w:r>
      <w:r w:rsidR="00DB54C5">
        <w:t>lower</w:t>
      </w:r>
      <w:r w:rsidR="00DB54C5" w:rsidRPr="00C4674C">
        <w:t xml:space="preserve"> </w:t>
      </w:r>
      <w:r w:rsidR="00D449B6" w:rsidRPr="00C4674C">
        <w:t>than 145 km/h</w:t>
      </w:r>
    </w:p>
    <w:p w14:paraId="6D57EB89" w14:textId="2DE3BE92" w:rsidR="00DB54C5" w:rsidRPr="00DB54C5" w:rsidRDefault="00DB54C5">
      <w:r w:rsidRPr="00DB54C5">
        <w:lastRenderedPageBreak/>
        <w:t xml:space="preserve">For N2 category vehicles that are equipped in accordance with Directive 92/6/EEC with a device limiting vehicle speed to 90 km/h, </w:t>
      </w:r>
      <w:del w:id="1329" w:author="JRC-User" w:date="2019-12-12T14:23:00Z">
        <w:r w:rsidRPr="00DB54C5" w:rsidDel="00606F2B">
          <w:delText xml:space="preserve">motorway </w:delText>
        </w:r>
      </w:del>
      <w:proofErr w:type="gramStart"/>
      <w:ins w:id="1330" w:author="JRC-User" w:date="2019-12-12T14:23:00Z">
        <w:r w:rsidR="00606F2B">
          <w:t>high speed</w:t>
        </w:r>
        <w:proofErr w:type="gramEnd"/>
        <w:r w:rsidR="00606F2B" w:rsidRPr="00DB54C5">
          <w:t xml:space="preserve"> </w:t>
        </w:r>
      </w:ins>
      <w:r w:rsidR="004A5EC0">
        <w:t>windows are characteris</w:t>
      </w:r>
      <w:r w:rsidRPr="00DB54C5">
        <w:t xml:space="preserve">ed by average vehicle speeds </w:t>
      </w:r>
      <m:oMath>
        <m:bar>
          <m:barPr>
            <m:pos m:val="top"/>
            <m:ctrlPr>
              <w:rPr>
                <w:rFonts w:ascii="Cambria Math" w:hAnsi="Cambria Math"/>
              </w:rPr>
            </m:ctrlPr>
          </m:barPr>
          <m:e>
            <m:sSub>
              <m:sSubPr>
                <m:ctrlPr>
                  <w:rPr>
                    <w:rFonts w:ascii="Cambria Math" w:hAnsi="Cambria Math"/>
                    <w:i/>
                  </w:rPr>
                </m:ctrlPr>
              </m:sSubPr>
              <m:e>
                <m:r>
                  <w:rPr>
                    <w:rFonts w:ascii="Cambria Math" w:hAnsi="Cambria Math"/>
                  </w:rPr>
                  <m:t>v</m:t>
                </m:r>
              </m:e>
              <m:sub>
                <m:r>
                  <w:rPr>
                    <w:rFonts w:ascii="Cambria Math" w:hAnsi="Cambria Math"/>
                  </w:rPr>
                  <m:t>j</m:t>
                </m:r>
              </m:sub>
            </m:sSub>
          </m:e>
        </m:bar>
        <m:r>
          <m:rPr>
            <m:sty m:val="p"/>
          </m:rPr>
          <w:rPr>
            <w:rFonts w:ascii="Cambria Math" w:hAnsi="Cambria Math"/>
          </w:rPr>
          <m:t xml:space="preserve"> </m:t>
        </m:r>
      </m:oMath>
      <w:r w:rsidRPr="00DB54C5">
        <w:t>greater than or equal to 70 km/h and lower than 90 km/h.</w:t>
      </w:r>
    </w:p>
    <w:p w14:paraId="60F3D882" w14:textId="77777777" w:rsidR="009675C1" w:rsidRPr="00C4674C" w:rsidRDefault="00D449B6" w:rsidP="000545C4">
      <w:pPr>
        <w:pStyle w:val="ManualHeading4"/>
        <w:numPr>
          <w:ilvl w:val="0"/>
          <w:numId w:val="0"/>
        </w:numPr>
        <w:ind w:left="850" w:hanging="850"/>
      </w:pPr>
      <w:r w:rsidRPr="00C4674C">
        <w:rPr>
          <w:i/>
          <w:iCs/>
        </w:rPr>
        <w:t xml:space="preserve">Figure </w:t>
      </w:r>
      <w:r w:rsidR="00DB54C5">
        <w:rPr>
          <w:i/>
          <w:iCs/>
        </w:rPr>
        <w:t>5</w:t>
      </w:r>
    </w:p>
    <w:p w14:paraId="05C5E93E" w14:textId="10503227" w:rsidR="009675C1" w:rsidRPr="00C4674C" w:rsidRDefault="00D449B6" w:rsidP="00DB54C5">
      <w:pPr>
        <w:pStyle w:val="ManualHeading4"/>
        <w:numPr>
          <w:ilvl w:val="0"/>
          <w:numId w:val="0"/>
        </w:numPr>
      </w:pPr>
      <w:r w:rsidRPr="00C4674C">
        <w:rPr>
          <w:i/>
          <w:iCs/>
        </w:rPr>
        <w:t>Vehicle CO</w:t>
      </w:r>
      <w:r w:rsidRPr="00C4674C">
        <w:rPr>
          <w:i/>
          <w:iCs/>
          <w:vertAlign w:val="subscript"/>
        </w:rPr>
        <w:t>2</w:t>
      </w:r>
      <w:r w:rsidRPr="00C4674C">
        <w:rPr>
          <w:i/>
          <w:iCs/>
        </w:rPr>
        <w:t xml:space="preserve"> characteristic curve: </w:t>
      </w:r>
      <w:r w:rsidR="00606F2B">
        <w:rPr>
          <w:i/>
          <w:iCs/>
        </w:rPr>
        <w:t>low, medium and high speed</w:t>
      </w:r>
      <w:r w:rsidRPr="00C4674C">
        <w:rPr>
          <w:i/>
          <w:iCs/>
        </w:rPr>
        <w:t xml:space="preserve"> driving definitions</w:t>
      </w:r>
      <w:r w:rsidR="00DB54C5" w:rsidRPr="00721D90">
        <w:rPr>
          <w:lang w:val="en-IE"/>
        </w:rPr>
        <w:t xml:space="preserve"> </w:t>
      </w:r>
      <w:r w:rsidR="00DB54C5" w:rsidRPr="00DB54C5">
        <w:rPr>
          <w:i/>
          <w:iCs/>
        </w:rPr>
        <w:t>(Illustrated for ICE and NOVC-HEV vehicles) except N2 category vehicles that are equipped in accordance with Directive 92/6/EEC with a device limiting vehicle speed to 90 km/h)</w:t>
      </w:r>
    </w:p>
    <w:p w14:paraId="1491A639" w14:textId="77777777" w:rsidR="009675C1" w:rsidRDefault="00DB54C5">
      <w:pPr>
        <w:pStyle w:val="NormalCentered"/>
      </w:pPr>
      <w:r>
        <w:rPr>
          <w:noProof/>
          <w:lang w:val="en-US" w:eastAsia="en-US"/>
        </w:rPr>
        <w:drawing>
          <wp:inline distT="0" distB="0" distL="0" distR="0" wp14:anchorId="4E8FB3EF" wp14:editId="79F6B5C8">
            <wp:extent cx="5730875" cy="3286125"/>
            <wp:effectExtent l="0" t="0" r="317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875" cy="3286125"/>
                    </a:xfrm>
                    <a:prstGeom prst="rect">
                      <a:avLst/>
                    </a:prstGeom>
                    <a:noFill/>
                  </pic:spPr>
                </pic:pic>
              </a:graphicData>
            </a:graphic>
          </wp:inline>
        </w:drawing>
      </w:r>
    </w:p>
    <w:p w14:paraId="32A2A31D" w14:textId="77777777" w:rsidR="00DB54C5" w:rsidRPr="00DB54C5" w:rsidRDefault="00DB54C5" w:rsidP="00DB54C5">
      <w:pPr>
        <w:pStyle w:val="NormalCentered"/>
        <w:jc w:val="both"/>
        <w:rPr>
          <w:i/>
          <w:iCs/>
        </w:rPr>
      </w:pPr>
      <w:r w:rsidRPr="00DB54C5">
        <w:rPr>
          <w:i/>
          <w:iCs/>
        </w:rPr>
        <w:t xml:space="preserve">Figure 6. </w:t>
      </w:r>
    </w:p>
    <w:p w14:paraId="2458512D" w14:textId="18924C8F" w:rsidR="00DB54C5" w:rsidRDefault="00DB54C5" w:rsidP="00DB54C5">
      <w:pPr>
        <w:pStyle w:val="NormalCentered"/>
        <w:jc w:val="both"/>
        <w:rPr>
          <w:i/>
          <w:iCs/>
        </w:rPr>
      </w:pPr>
      <w:r w:rsidRPr="00DB54C5">
        <w:rPr>
          <w:i/>
          <w:iCs/>
        </w:rPr>
        <w:t>Vehicle CO</w:t>
      </w:r>
      <w:r w:rsidRPr="00DB54C5">
        <w:rPr>
          <w:i/>
          <w:iCs/>
          <w:vertAlign w:val="subscript"/>
        </w:rPr>
        <w:t>2</w:t>
      </w:r>
      <w:r w:rsidRPr="00DB54C5">
        <w:rPr>
          <w:i/>
          <w:iCs/>
        </w:rPr>
        <w:t xml:space="preserve"> characteristic curve: </w:t>
      </w:r>
      <w:r w:rsidR="00076B4E">
        <w:rPr>
          <w:i/>
          <w:iCs/>
        </w:rPr>
        <w:t>low, medium and high average speed</w:t>
      </w:r>
      <w:r w:rsidRPr="00DB54C5">
        <w:rPr>
          <w:i/>
          <w:iCs/>
        </w:rPr>
        <w:t xml:space="preserve"> driving definitions (Illustrated for OVC-HEV vehicles) except N2 category vehicles that are equipped in accordance with Directive 92/6/EEC with a device limiting vehicle speed to 90 km/h)</w:t>
      </w:r>
    </w:p>
    <w:p w14:paraId="6B2EE351" w14:textId="77777777" w:rsidR="00DB54C5" w:rsidRDefault="00DB54C5" w:rsidP="00DB54C5">
      <w:pPr>
        <w:pStyle w:val="NormalCentered"/>
        <w:rPr>
          <w:iCs/>
        </w:rPr>
      </w:pPr>
      <w:r>
        <w:rPr>
          <w:iCs/>
          <w:noProof/>
          <w:lang w:val="en-US" w:eastAsia="en-US"/>
        </w:rPr>
        <w:lastRenderedPageBreak/>
        <w:drawing>
          <wp:inline distT="0" distB="0" distL="0" distR="0" wp14:anchorId="08A8B152" wp14:editId="4AA74D69">
            <wp:extent cx="5730875" cy="333502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875" cy="3335020"/>
                    </a:xfrm>
                    <a:prstGeom prst="rect">
                      <a:avLst/>
                    </a:prstGeom>
                    <a:noFill/>
                  </pic:spPr>
                </pic:pic>
              </a:graphicData>
            </a:graphic>
          </wp:inline>
        </w:drawing>
      </w:r>
    </w:p>
    <w:p w14:paraId="00D38E92" w14:textId="77777777" w:rsidR="00DB54C5" w:rsidRDefault="00DB54C5" w:rsidP="00DB54C5">
      <w:pPr>
        <w:pStyle w:val="NormalCentered"/>
        <w:jc w:val="both"/>
        <w:rPr>
          <w:ins w:id="1331" w:author="MLIT" w:date="2018-08-25T22:11:00Z"/>
          <w:iCs/>
        </w:rPr>
      </w:pPr>
    </w:p>
    <w:p w14:paraId="4F111921" w14:textId="393FB452" w:rsidR="00773BDC" w:rsidRPr="00C4674C" w:rsidRDefault="00773BDC" w:rsidP="00773BDC">
      <w:pPr>
        <w:pStyle w:val="ManualHeading3"/>
        <w:numPr>
          <w:ilvl w:val="0"/>
          <w:numId w:val="0"/>
        </w:numPr>
        <w:ind w:left="850" w:hanging="850"/>
      </w:pPr>
      <w:commentRangeStart w:id="1332"/>
      <w:r w:rsidRPr="006729E8">
        <w:t>4.4.</w:t>
      </w:r>
      <w:r>
        <w:t>2.</w:t>
      </w:r>
      <w:r w:rsidRPr="006729E8">
        <w:tab/>
      </w:r>
      <w:r w:rsidR="00076B4E">
        <w:t>Low</w:t>
      </w:r>
      <w:del w:id="1333" w:author="MLIT_KONO" w:date="2020-02-18T21:31:00Z">
        <w:r w:rsidR="00076B4E" w:rsidDel="0071230C">
          <w:delText xml:space="preserve">, </w:delText>
        </w:r>
        <w:r w:rsidR="00175F16" w:rsidDel="0071230C">
          <w:delText>m</w:delText>
        </w:r>
        <w:r w:rsidR="00076B4E" w:rsidDel="0071230C">
          <w:delText>edium</w:delText>
        </w:r>
      </w:del>
      <w:r w:rsidR="00076B4E">
        <w:t xml:space="preserve"> and </w:t>
      </w:r>
      <w:r w:rsidR="00175F16">
        <w:t>h</w:t>
      </w:r>
      <w:r w:rsidR="00076B4E">
        <w:t>igh speed</w:t>
      </w:r>
      <w:r w:rsidRPr="006729E8">
        <w:t xml:space="preserve"> windows</w:t>
      </w:r>
      <w:r>
        <w:t xml:space="preserve"> </w:t>
      </w:r>
      <w:r w:rsidRPr="00BC1924">
        <w:t>(The Contracting Party applying</w:t>
      </w:r>
      <w:r w:rsidR="007F6254">
        <w:t xml:space="preserve"> </w:t>
      </w:r>
      <w:r w:rsidR="007F6254" w:rsidRPr="007F6254">
        <w:t>WLTC 3 phases</w:t>
      </w:r>
      <w:r w:rsidRPr="00BC1924">
        <w:t>)</w:t>
      </w:r>
      <w:commentRangeEnd w:id="1332"/>
      <w:r w:rsidR="00E54539">
        <w:rPr>
          <w:rStyle w:val="CommentReference"/>
          <w:i w:val="0"/>
          <w:iCs w:val="0"/>
        </w:rPr>
        <w:commentReference w:id="1332"/>
      </w:r>
    </w:p>
    <w:p w14:paraId="5DFDF9A1" w14:textId="7D6FBA60" w:rsidR="00773BDC" w:rsidRPr="00EA1BF7" w:rsidRDefault="00773BDC" w:rsidP="00773BDC">
      <w:r w:rsidRPr="00EA1BF7">
        <w:t>4.4.2.1.</w:t>
      </w:r>
      <w:r w:rsidRPr="00EA1BF7">
        <w:tab/>
      </w:r>
      <w:commentRangeStart w:id="1334"/>
      <w:r w:rsidR="00076B4E">
        <w:t>Low</w:t>
      </w:r>
      <w:commentRangeStart w:id="1335"/>
      <w:del w:id="1336" w:author="MLIT_KONO" w:date="2020-02-18T21:34:00Z">
        <w:r w:rsidR="00076B4E" w:rsidDel="0071230C">
          <w:delText>/medium</w:delText>
        </w:r>
      </w:del>
      <w:commentRangeEnd w:id="1335"/>
      <w:r w:rsidR="0071230C">
        <w:rPr>
          <w:rStyle w:val="CommentReference"/>
        </w:rPr>
        <w:commentReference w:id="1335"/>
      </w:r>
      <w:r w:rsidR="00076B4E">
        <w:t xml:space="preserve"> </w:t>
      </w:r>
      <w:commentRangeEnd w:id="1334"/>
      <w:r w:rsidR="00F85A94">
        <w:rPr>
          <w:rStyle w:val="CommentReference"/>
        </w:rPr>
        <w:commentReference w:id="1334"/>
      </w:r>
      <w:r w:rsidR="00076B4E">
        <w:t>speed</w:t>
      </w:r>
      <w:r w:rsidRPr="00EA1BF7">
        <w:t xml:space="preserve"> windows</w:t>
      </w:r>
    </w:p>
    <w:p w14:paraId="735E7758" w14:textId="451F7323" w:rsidR="00773BDC" w:rsidRPr="00EA1BF7" w:rsidRDefault="00076B4E" w:rsidP="00773BDC">
      <w:r>
        <w:t>Low/medium speed</w:t>
      </w:r>
      <w:r w:rsidR="00773BDC" w:rsidRPr="00EA1BF7">
        <w:t xml:space="preserve"> windows are </w:t>
      </w:r>
      <w:r w:rsidR="004A5EC0">
        <w:t>characteris</w:t>
      </w:r>
      <w:r w:rsidR="00773BDC" w:rsidRPr="00EA1BF7">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00773BDC" w:rsidRPr="00EA1BF7">
        <w:rPr>
          <w:lang w:val="en-IE"/>
        </w:rPr>
        <w:t>lower</w:t>
      </w:r>
      <w:r w:rsidR="00773BDC" w:rsidRPr="00EA1BF7">
        <w:t xml:space="preserve"> than </w:t>
      </w:r>
      <w:r w:rsidR="007F6254">
        <w:t>5</w:t>
      </w:r>
      <w:r w:rsidR="002972E7" w:rsidRPr="00EA1BF7">
        <w:t>0</w:t>
      </w:r>
      <w:r w:rsidR="00773BDC" w:rsidRPr="00EA1BF7">
        <w:t xml:space="preserve"> km/h.</w:t>
      </w:r>
    </w:p>
    <w:p w14:paraId="0A154D5A" w14:textId="4F8ADC59" w:rsidR="00773BDC" w:rsidRDefault="00773BDC" w:rsidP="00773BDC">
      <w:r w:rsidRPr="00C4674C">
        <w:t>4.4.</w:t>
      </w:r>
      <w:r>
        <w:t>2.</w:t>
      </w:r>
      <w:r w:rsidR="007F6254">
        <w:t>2</w:t>
      </w:r>
      <w:r w:rsidRPr="00C4674C">
        <w:t>.</w:t>
      </w:r>
      <w:r w:rsidRPr="00C4674C">
        <w:tab/>
      </w:r>
      <w:commentRangeStart w:id="1337"/>
      <w:commentRangeStart w:id="1338"/>
      <w:proofErr w:type="gramStart"/>
      <w:r w:rsidR="00076B4E">
        <w:t>High speed</w:t>
      </w:r>
      <w:commentRangeEnd w:id="1337"/>
      <w:proofErr w:type="gramEnd"/>
      <w:r w:rsidR="00F85A94">
        <w:rPr>
          <w:rStyle w:val="CommentReference"/>
        </w:rPr>
        <w:commentReference w:id="1337"/>
      </w:r>
      <w:commentRangeEnd w:id="1338"/>
      <w:r w:rsidR="0071230C">
        <w:rPr>
          <w:rStyle w:val="CommentReference"/>
        </w:rPr>
        <w:commentReference w:id="1338"/>
      </w:r>
      <w:r>
        <w:t xml:space="preserve"> windows</w:t>
      </w:r>
    </w:p>
    <w:p w14:paraId="6E453C33" w14:textId="222E5719" w:rsidR="00773BDC" w:rsidRDefault="00076B4E" w:rsidP="00773BDC">
      <w:r>
        <w:t>High speed</w:t>
      </w:r>
      <w:r w:rsidR="004A5EC0">
        <w:t xml:space="preserve"> windows are characteris</w:t>
      </w:r>
      <w:r w:rsidR="00773BDC" w:rsidRPr="00C4674C">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w:proofErr w:type="gramStart"/>
        <m:r>
          <m:rPr>
            <m:sty m:val="p"/>
          </m:rPr>
          <w:rPr>
            <w:rFonts w:ascii="Cambria Math" w:hAnsi="Cambria Math"/>
            <w:lang w:val="en-IE"/>
          </w:rPr>
          <m:t xml:space="preserve"> </m:t>
        </m:r>
      </m:oMath>
      <w:r w:rsidR="00773BDC" w:rsidRPr="00C4674C">
        <w:t xml:space="preserve"> greater</w:t>
      </w:r>
      <w:proofErr w:type="gramEnd"/>
      <w:r w:rsidR="00773BDC" w:rsidRPr="00C4674C">
        <w:t xml:space="preserve"> than or equal to </w:t>
      </w:r>
      <w:r w:rsidR="00B76CA5">
        <w:t>50</w:t>
      </w:r>
      <w:r w:rsidR="00773BDC" w:rsidRPr="00C4674C">
        <w:t xml:space="preserve"> km/h</w:t>
      </w:r>
      <w:commentRangeStart w:id="1339"/>
      <w:ins w:id="1340" w:author="MLIT_KONO" w:date="2020-02-18T21:36:00Z">
        <w:r w:rsidR="0071230C">
          <w:t xml:space="preserve"> </w:t>
        </w:r>
        <w:r w:rsidR="0071230C" w:rsidRPr="00DB54C5">
          <w:t xml:space="preserve">and lower than </w:t>
        </w:r>
        <w:r w:rsidR="0071230C">
          <w:t>or equal to 10</w:t>
        </w:r>
        <w:r w:rsidR="0071230C" w:rsidRPr="00DB54C5">
          <w:t>0 km/h</w:t>
        </w:r>
        <w:commentRangeEnd w:id="1339"/>
        <w:r w:rsidR="0071230C">
          <w:rPr>
            <w:rStyle w:val="CommentReference"/>
          </w:rPr>
          <w:commentReference w:id="1339"/>
        </w:r>
      </w:ins>
      <w:r w:rsidR="002972E7">
        <w:t>.</w:t>
      </w:r>
    </w:p>
    <w:p w14:paraId="71236DCE" w14:textId="77777777" w:rsidR="00773BDC" w:rsidRPr="00C4674C" w:rsidRDefault="00773BDC" w:rsidP="00773BDC">
      <w:pPr>
        <w:pStyle w:val="ManualHeading4"/>
        <w:numPr>
          <w:ilvl w:val="0"/>
          <w:numId w:val="0"/>
        </w:numPr>
        <w:ind w:left="850" w:hanging="850"/>
      </w:pPr>
      <w:r w:rsidRPr="00C4674C">
        <w:rPr>
          <w:i/>
          <w:iCs/>
        </w:rPr>
        <w:lastRenderedPageBreak/>
        <w:t xml:space="preserve">Figure </w:t>
      </w:r>
      <w:r>
        <w:rPr>
          <w:i/>
          <w:iCs/>
        </w:rPr>
        <w:t>5</w:t>
      </w:r>
      <w:r w:rsidR="002972E7">
        <w:rPr>
          <w:i/>
          <w:iCs/>
        </w:rPr>
        <w:t>-2</w:t>
      </w:r>
    </w:p>
    <w:p w14:paraId="77386CA5" w14:textId="5EC05054" w:rsidR="00773BDC" w:rsidRPr="00C4674C" w:rsidRDefault="00773BDC" w:rsidP="00773BDC">
      <w:pPr>
        <w:pStyle w:val="ManualHeading4"/>
        <w:numPr>
          <w:ilvl w:val="0"/>
          <w:numId w:val="0"/>
        </w:numPr>
      </w:pPr>
      <w:r w:rsidRPr="00C4674C">
        <w:rPr>
          <w:i/>
          <w:iCs/>
        </w:rPr>
        <w:t>Vehicle CO</w:t>
      </w:r>
      <w:r w:rsidRPr="00C4674C">
        <w:rPr>
          <w:i/>
          <w:iCs/>
          <w:vertAlign w:val="subscript"/>
        </w:rPr>
        <w:t>2</w:t>
      </w:r>
      <w:r w:rsidRPr="00C4674C">
        <w:rPr>
          <w:i/>
          <w:iCs/>
        </w:rPr>
        <w:t xml:space="preserve"> characteristic curve: </w:t>
      </w:r>
      <w:r w:rsidR="00076B4E">
        <w:rPr>
          <w:i/>
          <w:iCs/>
        </w:rPr>
        <w:t>low</w:t>
      </w:r>
      <w:commentRangeStart w:id="1341"/>
      <w:del w:id="1342" w:author="MLIT_KONO" w:date="2020-02-18T21:53:00Z">
        <w:r w:rsidR="00076B4E" w:rsidDel="00185FF4">
          <w:rPr>
            <w:i/>
            <w:iCs/>
          </w:rPr>
          <w:delText>, medium</w:delText>
        </w:r>
      </w:del>
      <w:commentRangeEnd w:id="1341"/>
      <w:r w:rsidR="000D30BD">
        <w:rPr>
          <w:rStyle w:val="CommentReference"/>
        </w:rPr>
        <w:commentReference w:id="1341"/>
      </w:r>
      <w:r w:rsidR="00076B4E">
        <w:rPr>
          <w:i/>
          <w:iCs/>
        </w:rPr>
        <w:t xml:space="preserve"> and high speed</w:t>
      </w:r>
      <w:r w:rsidRPr="00C4674C">
        <w:rPr>
          <w:i/>
          <w:iCs/>
        </w:rPr>
        <w:t xml:space="preserve"> driving definitions</w:t>
      </w:r>
      <w:r w:rsidRPr="00721D90">
        <w:rPr>
          <w:lang w:val="en-IE"/>
        </w:rPr>
        <w:t xml:space="preserve"> </w:t>
      </w:r>
      <w:r w:rsidRPr="00DB54C5">
        <w:rPr>
          <w:i/>
          <w:iCs/>
        </w:rPr>
        <w:t>(Illustrated for ICE and NOVC-HEV vehicles)</w:t>
      </w:r>
    </w:p>
    <w:p w14:paraId="4AACFD09" w14:textId="22467847" w:rsidR="00773BDC" w:rsidRDefault="007F6254" w:rsidP="00773BDC">
      <w:pPr>
        <w:pStyle w:val="NormalCentered"/>
      </w:pPr>
      <w:commentRangeStart w:id="1343"/>
      <w:del w:id="1344" w:author="MLIT_KONO" w:date="2020-02-18T21:54:00Z">
        <w:r w:rsidRPr="007F6254" w:rsidDel="00185FF4">
          <w:rPr>
            <w:noProof/>
            <w:lang w:val="en-US" w:eastAsia="en-US"/>
          </w:rPr>
          <w:drawing>
            <wp:inline distT="0" distB="0" distL="0" distR="0" wp14:anchorId="0F519EF2" wp14:editId="23A8EADA">
              <wp:extent cx="5206435" cy="3450635"/>
              <wp:effectExtent l="0" t="0" r="0" b="0"/>
              <wp:docPr id="10" name="図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43856D-5BAF-464D-8687-8B4B00654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43856D-5BAF-464D-8687-8B4B00654A4A}"/>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del>
      <w:ins w:id="1345" w:author="MLIT_KONO" w:date="2020-02-18T21:54:00Z">
        <w:r w:rsidR="00185FF4" w:rsidRPr="001B7BB7">
          <w:rPr>
            <w:noProof/>
            <w:lang w:val="en-US" w:eastAsia="en-US"/>
          </w:rPr>
          <w:drawing>
            <wp:inline distT="0" distB="0" distL="0" distR="0" wp14:anchorId="0480EF6C" wp14:editId="616DBB7A">
              <wp:extent cx="5182049" cy="3267739"/>
              <wp:effectExtent l="0" t="0" r="0" b="0"/>
              <wp:docPr id="6" name="図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6A5BAE-4B05-4668-8452-8A0C560C2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6A5BAE-4B05-4668-8452-8A0C560C2EA0}"/>
                          </a:ext>
                        </a:extLst>
                      </pic:cNvPr>
                      <pic:cNvPicPr>
                        <a:picLocks noChangeAspect="1"/>
                      </pic:cNvPicPr>
                    </pic:nvPicPr>
                    <pic:blipFill>
                      <a:blip r:embed="rId39"/>
                      <a:stretch>
                        <a:fillRect/>
                      </a:stretch>
                    </pic:blipFill>
                    <pic:spPr>
                      <a:xfrm>
                        <a:off x="0" y="0"/>
                        <a:ext cx="5182049" cy="3267739"/>
                      </a:xfrm>
                      <a:prstGeom prst="rect">
                        <a:avLst/>
                      </a:prstGeom>
                    </pic:spPr>
                  </pic:pic>
                </a:graphicData>
              </a:graphic>
            </wp:inline>
          </w:drawing>
        </w:r>
      </w:ins>
      <w:commentRangeEnd w:id="1343"/>
      <w:ins w:id="1346" w:author="MLIT_KONO" w:date="2020-02-18T22:24:00Z">
        <w:r w:rsidR="000D30BD">
          <w:rPr>
            <w:rStyle w:val="CommentReference"/>
          </w:rPr>
          <w:commentReference w:id="1343"/>
        </w:r>
      </w:ins>
    </w:p>
    <w:p w14:paraId="69742F4A" w14:textId="77777777" w:rsidR="00773BDC" w:rsidRPr="00DB54C5" w:rsidRDefault="00773BDC" w:rsidP="00773BDC">
      <w:pPr>
        <w:pStyle w:val="NormalCentered"/>
        <w:jc w:val="both"/>
        <w:rPr>
          <w:i/>
          <w:iCs/>
        </w:rPr>
      </w:pPr>
      <w:r w:rsidRPr="00DB54C5">
        <w:rPr>
          <w:i/>
          <w:iCs/>
        </w:rPr>
        <w:t>Figure 6</w:t>
      </w:r>
      <w:r w:rsidR="002972E7">
        <w:rPr>
          <w:i/>
          <w:iCs/>
        </w:rPr>
        <w:t>-2</w:t>
      </w:r>
      <w:r w:rsidRPr="00DB54C5">
        <w:rPr>
          <w:i/>
          <w:iCs/>
        </w:rPr>
        <w:t xml:space="preserve">. </w:t>
      </w:r>
    </w:p>
    <w:p w14:paraId="29470EBD" w14:textId="3E3E17C5" w:rsidR="00773BDC" w:rsidRDefault="00773BDC" w:rsidP="00773BDC">
      <w:pPr>
        <w:pStyle w:val="NormalCentered"/>
        <w:jc w:val="both"/>
        <w:rPr>
          <w:i/>
          <w:iCs/>
        </w:rPr>
      </w:pPr>
      <w:r w:rsidRPr="00DB54C5">
        <w:rPr>
          <w:i/>
          <w:iCs/>
        </w:rPr>
        <w:t>Vehicle CO</w:t>
      </w:r>
      <w:r w:rsidRPr="00DB54C5">
        <w:rPr>
          <w:i/>
          <w:iCs/>
          <w:vertAlign w:val="subscript"/>
        </w:rPr>
        <w:t>2</w:t>
      </w:r>
      <w:r w:rsidRPr="00DB54C5">
        <w:rPr>
          <w:i/>
          <w:iCs/>
        </w:rPr>
        <w:t xml:space="preserve"> characteristic curve: </w:t>
      </w:r>
      <w:r w:rsidR="009C18AF">
        <w:rPr>
          <w:i/>
          <w:iCs/>
        </w:rPr>
        <w:t>low</w:t>
      </w:r>
      <w:commentRangeStart w:id="1347"/>
      <w:del w:id="1348" w:author="MLIT_KONO" w:date="2020-02-18T21:54:00Z">
        <w:r w:rsidR="009C18AF" w:rsidDel="00185FF4">
          <w:rPr>
            <w:i/>
            <w:iCs/>
          </w:rPr>
          <w:delText>, medium</w:delText>
        </w:r>
      </w:del>
      <w:commentRangeEnd w:id="1347"/>
      <w:r w:rsidR="000D30BD">
        <w:rPr>
          <w:rStyle w:val="CommentReference"/>
        </w:rPr>
        <w:commentReference w:id="1347"/>
      </w:r>
      <w:r w:rsidR="009C18AF">
        <w:rPr>
          <w:i/>
          <w:iCs/>
        </w:rPr>
        <w:t xml:space="preserve"> and high average speed</w:t>
      </w:r>
      <w:r w:rsidRPr="00DB54C5">
        <w:rPr>
          <w:i/>
          <w:iCs/>
        </w:rPr>
        <w:t xml:space="preserve"> driving definitions (Illustrated for OVC-HEV vehicles)</w:t>
      </w:r>
    </w:p>
    <w:p w14:paraId="260D2EDF" w14:textId="45413154" w:rsidR="00773BDC" w:rsidRDefault="007F6254" w:rsidP="00773BDC">
      <w:pPr>
        <w:pStyle w:val="NormalCentered"/>
        <w:rPr>
          <w:iCs/>
        </w:rPr>
      </w:pPr>
      <w:commentRangeStart w:id="1349"/>
      <w:del w:id="1350" w:author="MLIT_KONO" w:date="2020-02-18T21:54:00Z">
        <w:r w:rsidRPr="00376CBC" w:rsidDel="00185FF4">
          <w:rPr>
            <w:iCs/>
            <w:noProof/>
            <w:lang w:val="en-US" w:eastAsia="en-US"/>
          </w:rPr>
          <w:drawing>
            <wp:inline distT="0" distB="0" distL="0" distR="0" wp14:anchorId="6E07F771" wp14:editId="4E4EEF5A">
              <wp:extent cx="5206435" cy="3450635"/>
              <wp:effectExtent l="0" t="0" r="0" b="0"/>
              <wp:docPr id="48" name="図 4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B0247A-0379-4416-9E49-B90D35A35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B0247A-0379-4416-9E49-B90D35A351CA}"/>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del>
      <w:ins w:id="1351" w:author="MLIT_KONO" w:date="2020-02-18T21:54:00Z">
        <w:r w:rsidR="00185FF4" w:rsidRPr="006974C3">
          <w:rPr>
            <w:iCs/>
            <w:noProof/>
            <w:lang w:val="en-US" w:eastAsia="en-US"/>
          </w:rPr>
          <w:drawing>
            <wp:inline distT="0" distB="0" distL="0" distR="0" wp14:anchorId="710E30FD" wp14:editId="487A5312">
              <wp:extent cx="5182049" cy="3267739"/>
              <wp:effectExtent l="0" t="0" r="0" b="0"/>
              <wp:docPr id="2" name="図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E69751-F8BE-4003-A698-88D55A386E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E69751-F8BE-4003-A698-88D55A386E5A}"/>
                          </a:ext>
                        </a:extLst>
                      </pic:cNvPr>
                      <pic:cNvPicPr>
                        <a:picLocks noChangeAspect="1"/>
                      </pic:cNvPicPr>
                    </pic:nvPicPr>
                    <pic:blipFill>
                      <a:blip r:embed="rId41"/>
                      <a:stretch>
                        <a:fillRect/>
                      </a:stretch>
                    </pic:blipFill>
                    <pic:spPr>
                      <a:xfrm>
                        <a:off x="0" y="0"/>
                        <a:ext cx="5182049" cy="3267739"/>
                      </a:xfrm>
                      <a:prstGeom prst="rect">
                        <a:avLst/>
                      </a:prstGeom>
                    </pic:spPr>
                  </pic:pic>
                </a:graphicData>
              </a:graphic>
            </wp:inline>
          </w:drawing>
        </w:r>
      </w:ins>
      <w:commentRangeEnd w:id="1349"/>
      <w:ins w:id="1352" w:author="MLIT_KONO" w:date="2020-02-18T22:24:00Z">
        <w:r w:rsidR="000D30BD">
          <w:rPr>
            <w:rStyle w:val="CommentReference"/>
          </w:rPr>
          <w:commentReference w:id="1349"/>
        </w:r>
      </w:ins>
    </w:p>
    <w:p w14:paraId="62CBDC0E" w14:textId="77777777" w:rsidR="00773BDC" w:rsidRDefault="00773BDC" w:rsidP="00DB54C5">
      <w:pPr>
        <w:pStyle w:val="NormalCentered"/>
        <w:jc w:val="both"/>
        <w:rPr>
          <w:iCs/>
        </w:rPr>
      </w:pPr>
    </w:p>
    <w:p w14:paraId="41C5E405" w14:textId="77777777" w:rsidR="00DB54C5" w:rsidRDefault="00DB54C5" w:rsidP="00DB54C5">
      <w:pPr>
        <w:rPr>
          <w:lang w:val="en-IE"/>
        </w:rPr>
      </w:pPr>
    </w:p>
    <w:p w14:paraId="5FC972F9" w14:textId="38BE9CBE" w:rsidR="00DB54C5" w:rsidRPr="00DB54C5" w:rsidRDefault="00DB54C5" w:rsidP="002972E7">
      <w:pPr>
        <w:pStyle w:val="ManualHeading3"/>
        <w:numPr>
          <w:ilvl w:val="0"/>
          <w:numId w:val="0"/>
        </w:numPr>
        <w:ind w:left="850" w:hanging="850"/>
        <w:rPr>
          <w:rFonts w:eastAsiaTheme="majorEastAsia"/>
          <w:bCs/>
          <w:i w:val="0"/>
        </w:rPr>
      </w:pPr>
      <w:bookmarkStart w:id="1353" w:name="_Ref403567848"/>
      <w:bookmarkStart w:id="1354" w:name="_Ref390865728"/>
      <w:r w:rsidRPr="00DB54C5">
        <w:rPr>
          <w:rFonts w:eastAsiaTheme="majorEastAsia"/>
          <w:bCs/>
          <w:i w:val="0"/>
        </w:rPr>
        <w:lastRenderedPageBreak/>
        <w:t>4.5.</w:t>
      </w:r>
      <w:r w:rsidR="002972E7">
        <w:rPr>
          <w:rFonts w:eastAsiaTheme="majorEastAsia"/>
          <w:bCs/>
          <w:i w:val="0"/>
        </w:rPr>
        <w:t>1.</w:t>
      </w:r>
      <w:r w:rsidRPr="00DB54C5">
        <w:rPr>
          <w:rFonts w:eastAsiaTheme="majorEastAsia"/>
          <w:bCs/>
          <w:i w:val="0"/>
        </w:rPr>
        <w:t xml:space="preserve"> </w:t>
      </w:r>
      <w:r w:rsidR="001C1417">
        <w:rPr>
          <w:rFonts w:eastAsiaTheme="majorEastAsia"/>
          <w:bCs/>
          <w:i w:val="0"/>
        </w:rPr>
        <w:t>Assessment</w:t>
      </w:r>
      <w:r w:rsidR="001C1417" w:rsidRPr="00DB54C5">
        <w:rPr>
          <w:rFonts w:eastAsiaTheme="majorEastAsia"/>
          <w:bCs/>
          <w:i w:val="0"/>
        </w:rPr>
        <w:t xml:space="preserve"> </w:t>
      </w:r>
      <w:r w:rsidRPr="00DB54C5">
        <w:rPr>
          <w:rFonts w:eastAsiaTheme="majorEastAsia"/>
          <w:bCs/>
          <w:i w:val="0"/>
        </w:rPr>
        <w:t xml:space="preserve">of trip </w:t>
      </w:r>
      <w:bookmarkEnd w:id="1353"/>
      <w:r w:rsidRPr="00DB54C5">
        <w:rPr>
          <w:rFonts w:eastAsiaTheme="majorEastAsia"/>
          <w:bCs/>
          <w:i w:val="0"/>
        </w:rPr>
        <w:t>validity</w:t>
      </w:r>
      <w:r w:rsidR="002972E7">
        <w:rPr>
          <w:rFonts w:eastAsiaTheme="majorEastAsia"/>
          <w:bCs/>
          <w:i w:val="0"/>
        </w:rPr>
        <w:t xml:space="preserve"> </w:t>
      </w:r>
      <w:r w:rsidR="002972E7" w:rsidRPr="00BC1924">
        <w:t>(The Contracting Party applying</w:t>
      </w:r>
      <w:r w:rsidR="00D249FB">
        <w:t xml:space="preserve"> </w:t>
      </w:r>
      <w:r w:rsidR="00D249FB" w:rsidRPr="00D249FB">
        <w:t>WLTC 4 phases</w:t>
      </w:r>
      <w:r w:rsidR="002972E7" w:rsidRPr="00BC1924">
        <w:t>)</w:t>
      </w:r>
    </w:p>
    <w:p w14:paraId="4E4CAE85" w14:textId="77777777" w:rsidR="00DB54C5" w:rsidRPr="00DB54C5" w:rsidRDefault="00DB54C5" w:rsidP="00DB54C5">
      <w:pPr>
        <w:keepNext/>
        <w:keepLines/>
        <w:contextualSpacing/>
        <w:outlineLvl w:val="1"/>
        <w:rPr>
          <w:rFonts w:eastAsiaTheme="majorEastAsia"/>
          <w:b/>
          <w:bCs/>
        </w:rPr>
      </w:pPr>
    </w:p>
    <w:p w14:paraId="6ED00C04" w14:textId="77777777" w:rsidR="00DB54C5" w:rsidRPr="00DB54C5" w:rsidRDefault="00DB54C5" w:rsidP="00DB54C5">
      <w:pPr>
        <w:keepNext/>
        <w:keepLines/>
        <w:autoSpaceDE/>
        <w:autoSpaceDN/>
        <w:contextualSpacing/>
        <w:outlineLvl w:val="1"/>
        <w:rPr>
          <w:rFonts w:eastAsiaTheme="majorEastAsia"/>
          <w:bCs/>
          <w:i/>
        </w:rPr>
      </w:pPr>
      <w:r>
        <w:rPr>
          <w:rFonts w:eastAsiaTheme="majorEastAsia"/>
          <w:bCs/>
          <w:i/>
        </w:rPr>
        <w:t>4.5.</w:t>
      </w:r>
      <w:r w:rsidR="002972E7">
        <w:rPr>
          <w:rFonts w:eastAsiaTheme="majorEastAsia"/>
          <w:bCs/>
          <w:i/>
        </w:rPr>
        <w:t>1.</w:t>
      </w:r>
      <w:r>
        <w:rPr>
          <w:rFonts w:eastAsiaTheme="majorEastAsia"/>
          <w:bCs/>
          <w:i/>
        </w:rPr>
        <w:t xml:space="preserve">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p>
    <w:p w14:paraId="3E69DE47" w14:textId="2C6FA0CE" w:rsidR="00DB54C5" w:rsidRPr="00DB54C5" w:rsidRDefault="00DB54C5" w:rsidP="00DB54C5">
      <w:pPr>
        <w:rPr>
          <w:rFonts w:eastAsiaTheme="minorHAnsi"/>
        </w:rPr>
      </w:pPr>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bookmarkEnd w:id="1354"/>
      <w:r w:rsidRPr="00DB54C5">
        <w:t xml:space="preserve"> for </w:t>
      </w:r>
      <w:r w:rsidR="009C18AF">
        <w:t>low speed</w:t>
      </w:r>
      <w:r w:rsidR="009C18AF" w:rsidRPr="00DB54C5">
        <w:t xml:space="preserve"> </w:t>
      </w:r>
      <w:r w:rsidRPr="00DB54C5">
        <w:t xml:space="preserve">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w:t>
      </w:r>
      <w:r w:rsidR="009C18AF">
        <w:t>medium and high speed</w:t>
      </w:r>
      <w:r w:rsidRPr="00DB54C5">
        <w:t xml:space="preserve"> driving.</w:t>
      </w:r>
      <w:bookmarkStart w:id="1355" w:name="_Ref403751014"/>
      <w:r w:rsidRPr="00DB54C5">
        <w:t xml:space="preserve"> </w:t>
      </w:r>
    </w:p>
    <w:p w14:paraId="7E812820" w14:textId="77777777" w:rsidR="00DB54C5" w:rsidRPr="00DB54C5" w:rsidRDefault="00DB54C5" w:rsidP="00DB54C5">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p>
    <w:p w14:paraId="3BED47C4" w14:textId="77777777" w:rsidR="009C7E3D" w:rsidRDefault="009C7E3D" w:rsidP="009C7E3D">
      <w:pPr>
        <w:keepNext/>
        <w:keepLines/>
        <w:autoSpaceDE/>
        <w:autoSpaceDN/>
        <w:contextualSpacing/>
        <w:outlineLvl w:val="1"/>
        <w:rPr>
          <w:rFonts w:eastAsiaTheme="majorEastAsia"/>
          <w:bCs/>
          <w:i/>
        </w:rPr>
      </w:pPr>
    </w:p>
    <w:p w14:paraId="18E6F2A9" w14:textId="5178BA67" w:rsidR="00DB54C5" w:rsidRPr="009C7E3D" w:rsidRDefault="009C7E3D" w:rsidP="009C7E3D">
      <w:pPr>
        <w:keepNext/>
        <w:keepLines/>
        <w:autoSpaceDE/>
        <w:autoSpaceDN/>
        <w:contextualSpacing/>
        <w:outlineLvl w:val="1"/>
        <w:rPr>
          <w:rFonts w:eastAsiaTheme="majorEastAsia"/>
          <w:bCs/>
          <w:i/>
        </w:rPr>
      </w:pPr>
      <w:r>
        <w:rPr>
          <w:rFonts w:eastAsiaTheme="majorEastAsia"/>
          <w:bCs/>
          <w:i/>
        </w:rPr>
        <w:t>4.5.</w:t>
      </w:r>
      <w:r w:rsidR="002972E7">
        <w:rPr>
          <w:rFonts w:eastAsiaTheme="majorEastAsia"/>
          <w:bCs/>
          <w:i/>
        </w:rPr>
        <w:t>1.</w:t>
      </w:r>
      <w:r>
        <w:rPr>
          <w:rFonts w:eastAsiaTheme="majorEastAsia"/>
          <w:bCs/>
          <w:i/>
        </w:rPr>
        <w:t xml:space="preserve">2. </w:t>
      </w:r>
      <w:r w:rsidR="001C1417">
        <w:rPr>
          <w:rFonts w:eastAsiaTheme="majorEastAsia"/>
          <w:bCs/>
          <w:i/>
        </w:rPr>
        <w:t>Assessment</w:t>
      </w:r>
      <w:r w:rsidR="00DB54C5" w:rsidRPr="009C7E3D">
        <w:rPr>
          <w:rFonts w:eastAsiaTheme="majorEastAsia"/>
          <w:bCs/>
          <w:i/>
        </w:rPr>
        <w:t xml:space="preserve"> of test </w:t>
      </w:r>
      <w:bookmarkEnd w:id="1355"/>
      <w:r w:rsidR="00DB54C5" w:rsidRPr="009C7E3D">
        <w:rPr>
          <w:rFonts w:eastAsiaTheme="majorEastAsia"/>
          <w:bCs/>
          <w:i/>
        </w:rPr>
        <w:t>validity</w:t>
      </w:r>
      <w:r w:rsidR="002234C0">
        <w:rPr>
          <w:rFonts w:eastAsiaTheme="majorEastAsia"/>
          <w:bCs/>
          <w:i/>
        </w:rPr>
        <w:t xml:space="preserve"> for CP applying WLTC 4 phases</w:t>
      </w:r>
    </w:p>
    <w:p w14:paraId="6EF809AB" w14:textId="6A80317A" w:rsidR="00DB54C5" w:rsidRPr="00DB54C5" w:rsidRDefault="00DB54C5" w:rsidP="00DB54C5">
      <w:pPr>
        <w:rPr>
          <w:rFonts w:eastAsiaTheme="minorHAnsi"/>
        </w:rPr>
      </w:pPr>
      <w:r w:rsidRPr="00DB54C5">
        <w:t xml:space="preserve">The test is valid when it comprises at least 50% of the </w:t>
      </w:r>
      <w:r w:rsidR="009C18AF">
        <w:t xml:space="preserve">low, medium and </w:t>
      </w:r>
      <w:proofErr w:type="gramStart"/>
      <w:r w:rsidR="009C18AF">
        <w:t>high speed</w:t>
      </w:r>
      <w:proofErr w:type="gramEnd"/>
      <w:r w:rsidRPr="00DB54C5">
        <w:t xml:space="preserve"> windows that are within the tolerances defined for the CO</w:t>
      </w:r>
      <w:r w:rsidRPr="00DB54C5">
        <w:rPr>
          <w:vertAlign w:val="subscript"/>
        </w:rPr>
        <w:t>2</w:t>
      </w:r>
      <w:r w:rsidRPr="00DB54C5">
        <w:t xml:space="preserve"> characteristic curve.</w:t>
      </w:r>
    </w:p>
    <w:p w14:paraId="3C97E1E1" w14:textId="77777777" w:rsidR="00DB54C5" w:rsidRPr="00DB54C5" w:rsidRDefault="00DB54C5" w:rsidP="00DB54C5">
      <w:r w:rsidRPr="00DB54C5">
        <w:t xml:space="preserve">For NOVC-HEVs and OVC-HEVs, if the minimum requirement of 50 % between </w:t>
      </w:r>
      <m:oMath>
        <m:sSub>
          <m:sSubPr>
            <m:ctrlPr>
              <w:rPr>
                <w:rFonts w:ascii="Cambria Math" w:hAnsi="Cambria Math"/>
                <w:lang w:eastAsia="en-US"/>
              </w:rPr>
            </m:ctrlPr>
          </m:sSubPr>
          <m:e>
            <w:proofErr w:type="gramStart"/>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1 %</w:t>
      </w:r>
      <w:proofErr w:type="gramEnd"/>
      <w:r w:rsidRPr="00DB54C5">
        <w:t xml:space="preserve"> until the 50 %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009C7E3D">
        <w:t xml:space="preserve"> shall never exceed 50 %.</w:t>
      </w:r>
    </w:p>
    <w:p w14:paraId="29C138DA" w14:textId="77777777" w:rsidR="00DB54C5" w:rsidRDefault="00DB54C5" w:rsidP="00DB54C5">
      <w:pPr>
        <w:pStyle w:val="NormalCentered"/>
        <w:jc w:val="both"/>
        <w:rPr>
          <w:iCs/>
        </w:rPr>
      </w:pPr>
    </w:p>
    <w:p w14:paraId="74AEBAF0" w14:textId="133DFEC7" w:rsidR="002972E7" w:rsidRPr="00DB54C5" w:rsidRDefault="002972E7" w:rsidP="002972E7">
      <w:pPr>
        <w:pStyle w:val="ManualHeading3"/>
        <w:numPr>
          <w:ilvl w:val="0"/>
          <w:numId w:val="0"/>
        </w:numPr>
        <w:ind w:left="850" w:hanging="850"/>
        <w:rPr>
          <w:rFonts w:eastAsiaTheme="majorEastAsia"/>
          <w:bCs/>
          <w:i w:val="0"/>
        </w:rPr>
      </w:pPr>
      <w:r w:rsidRPr="00DB54C5">
        <w:rPr>
          <w:rFonts w:eastAsiaTheme="majorEastAsia"/>
          <w:bCs/>
          <w:i w:val="0"/>
        </w:rPr>
        <w:t>4.5.</w:t>
      </w:r>
      <w:r>
        <w:rPr>
          <w:rFonts w:eastAsiaTheme="majorEastAsia"/>
          <w:bCs/>
          <w:i w:val="0"/>
        </w:rPr>
        <w:t>2.</w:t>
      </w:r>
      <w:r w:rsidRPr="00DB54C5">
        <w:rPr>
          <w:rFonts w:eastAsiaTheme="majorEastAsia"/>
          <w:bCs/>
          <w:i w:val="0"/>
        </w:rPr>
        <w:t xml:space="preserve"> </w:t>
      </w:r>
      <w:r w:rsidR="001C1417">
        <w:rPr>
          <w:rFonts w:eastAsiaTheme="majorEastAsia"/>
          <w:bCs/>
          <w:i w:val="0"/>
        </w:rPr>
        <w:t>Assessment</w:t>
      </w:r>
      <w:r w:rsidRPr="00DB54C5">
        <w:rPr>
          <w:rFonts w:eastAsiaTheme="majorEastAsia"/>
          <w:bCs/>
          <w:i w:val="0"/>
        </w:rPr>
        <w:t xml:space="preserve"> of trip validity</w:t>
      </w:r>
      <w:r>
        <w:rPr>
          <w:rFonts w:eastAsiaTheme="majorEastAsia"/>
          <w:bCs/>
          <w:i w:val="0"/>
        </w:rPr>
        <w:t xml:space="preserve"> </w:t>
      </w:r>
      <w:r w:rsidRPr="00BC1924">
        <w:t>(The Contracting Party applying</w:t>
      </w:r>
      <w:r w:rsidR="00D249FB">
        <w:t xml:space="preserve"> </w:t>
      </w:r>
      <w:r w:rsidR="00D249FB" w:rsidRPr="00D249FB">
        <w:t>WLTC 3 phases</w:t>
      </w:r>
      <w:r w:rsidRPr="00BC1924">
        <w:t>)</w:t>
      </w:r>
    </w:p>
    <w:p w14:paraId="6E468EC8" w14:textId="77777777" w:rsidR="002972E7" w:rsidRPr="00DB54C5" w:rsidRDefault="002972E7" w:rsidP="002972E7">
      <w:pPr>
        <w:keepNext/>
        <w:keepLines/>
        <w:contextualSpacing/>
        <w:outlineLvl w:val="1"/>
        <w:rPr>
          <w:rFonts w:eastAsiaTheme="majorEastAsia"/>
          <w:b/>
          <w:bCs/>
        </w:rPr>
      </w:pPr>
    </w:p>
    <w:p w14:paraId="23E089C4" w14:textId="77777777" w:rsidR="002972E7" w:rsidRPr="00DB54C5" w:rsidRDefault="002972E7" w:rsidP="002972E7">
      <w:pPr>
        <w:keepNext/>
        <w:keepLines/>
        <w:autoSpaceDE/>
        <w:autoSpaceDN/>
        <w:contextualSpacing/>
        <w:outlineLvl w:val="1"/>
        <w:rPr>
          <w:rFonts w:eastAsiaTheme="majorEastAsia"/>
          <w:bCs/>
          <w:i/>
        </w:rPr>
      </w:pPr>
      <w:r>
        <w:rPr>
          <w:rFonts w:eastAsiaTheme="majorEastAsia"/>
          <w:bCs/>
          <w:i/>
        </w:rPr>
        <w:t xml:space="preserve">4.5.2.1.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p>
    <w:p w14:paraId="7811E876" w14:textId="40C87DCE" w:rsidR="002972E7" w:rsidRPr="00DB54C5" w:rsidRDefault="002972E7" w:rsidP="002972E7">
      <w:pPr>
        <w:rPr>
          <w:rFonts w:eastAsiaTheme="minorHAnsi"/>
        </w:rPr>
      </w:pPr>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r w:rsidRPr="00DB54C5">
        <w:t xml:space="preserve"> for </w:t>
      </w:r>
      <w:commentRangeStart w:id="1356"/>
      <w:r w:rsidR="00C63A54">
        <w:t>low</w:t>
      </w:r>
      <w:commentRangeStart w:id="1357"/>
      <w:del w:id="1358" w:author="MLIT_KONO" w:date="2020-02-18T22:09:00Z">
        <w:r w:rsidR="00C63A54" w:rsidDel="00DA0288">
          <w:delText>/medium</w:delText>
        </w:r>
      </w:del>
      <w:commentRangeEnd w:id="1357"/>
      <w:r w:rsidR="000D30BD">
        <w:rPr>
          <w:rStyle w:val="CommentReference"/>
        </w:rPr>
        <w:commentReference w:id="1357"/>
      </w:r>
      <w:r w:rsidR="00C63A54">
        <w:t xml:space="preserve"> </w:t>
      </w:r>
      <w:commentRangeEnd w:id="1356"/>
      <w:r w:rsidR="00F85A94">
        <w:rPr>
          <w:rStyle w:val="CommentReference"/>
        </w:rPr>
        <w:commentReference w:id="1356"/>
      </w:r>
      <w:r w:rsidR="00C63A54">
        <w:t>speed</w:t>
      </w:r>
      <w:r w:rsidRPr="00DB54C5">
        <w:t xml:space="preserve"> 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w:t>
      </w:r>
      <w:commentRangeStart w:id="1359"/>
      <w:r w:rsidR="00C63A54">
        <w:t>high</w:t>
      </w:r>
      <w:commentRangeEnd w:id="1359"/>
      <w:r w:rsidR="00F85A94">
        <w:rPr>
          <w:rStyle w:val="CommentReference"/>
        </w:rPr>
        <w:commentReference w:id="1359"/>
      </w:r>
      <w:r w:rsidR="00C63A54">
        <w:t xml:space="preserve"> speed</w:t>
      </w:r>
      <w:r w:rsidRPr="00DB54C5">
        <w:t xml:space="preserve"> driving. </w:t>
      </w:r>
    </w:p>
    <w:p w14:paraId="620FE2E9" w14:textId="77777777" w:rsidR="002972E7" w:rsidRPr="00DB54C5" w:rsidRDefault="002972E7" w:rsidP="002972E7">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p>
    <w:p w14:paraId="16810227" w14:textId="77777777" w:rsidR="002972E7" w:rsidRDefault="002972E7" w:rsidP="002972E7">
      <w:pPr>
        <w:keepNext/>
        <w:keepLines/>
        <w:autoSpaceDE/>
        <w:autoSpaceDN/>
        <w:contextualSpacing/>
        <w:outlineLvl w:val="1"/>
        <w:rPr>
          <w:rFonts w:eastAsiaTheme="majorEastAsia"/>
          <w:bCs/>
          <w:i/>
        </w:rPr>
      </w:pPr>
    </w:p>
    <w:p w14:paraId="6E3C4F28" w14:textId="63E333D3" w:rsidR="002972E7" w:rsidRPr="009C7E3D" w:rsidRDefault="002972E7" w:rsidP="002972E7">
      <w:pPr>
        <w:keepNext/>
        <w:keepLines/>
        <w:autoSpaceDE/>
        <w:autoSpaceDN/>
        <w:contextualSpacing/>
        <w:outlineLvl w:val="1"/>
        <w:rPr>
          <w:rFonts w:eastAsiaTheme="majorEastAsia"/>
          <w:bCs/>
          <w:i/>
        </w:rPr>
      </w:pPr>
      <w:r>
        <w:rPr>
          <w:rFonts w:eastAsiaTheme="majorEastAsia"/>
          <w:bCs/>
          <w:i/>
        </w:rPr>
        <w:t xml:space="preserve">4.5.2.2. </w:t>
      </w:r>
      <w:r w:rsidR="001C1417">
        <w:rPr>
          <w:rFonts w:eastAsiaTheme="majorEastAsia"/>
          <w:bCs/>
          <w:i/>
        </w:rPr>
        <w:t>Assessment</w:t>
      </w:r>
      <w:r w:rsidRPr="009C7E3D">
        <w:rPr>
          <w:rFonts w:eastAsiaTheme="majorEastAsia"/>
          <w:bCs/>
          <w:i/>
        </w:rPr>
        <w:t xml:space="preserve"> of test validity</w:t>
      </w:r>
    </w:p>
    <w:p w14:paraId="1AB5AC31" w14:textId="668F1589" w:rsidR="002972E7" w:rsidRPr="00DB54C5" w:rsidRDefault="002972E7" w:rsidP="002972E7">
      <w:pPr>
        <w:rPr>
          <w:rFonts w:eastAsiaTheme="minorHAnsi"/>
        </w:rPr>
      </w:pPr>
      <w:r w:rsidRPr="00DB54C5">
        <w:t xml:space="preserve">The test is valid when it comprises at least 50% of the </w:t>
      </w:r>
      <w:r w:rsidR="00994D94">
        <w:t>low</w:t>
      </w:r>
      <w:commentRangeStart w:id="1360"/>
      <w:del w:id="1361" w:author="MLIT_KONO" w:date="2020-02-18T22:09:00Z">
        <w:r w:rsidR="00994D94" w:rsidDel="00DA0288">
          <w:delText>, medium</w:delText>
        </w:r>
      </w:del>
      <w:commentRangeEnd w:id="1360"/>
      <w:r w:rsidR="000D30BD">
        <w:rPr>
          <w:rStyle w:val="CommentReference"/>
        </w:rPr>
        <w:commentReference w:id="1360"/>
      </w:r>
      <w:r w:rsidR="00994D94">
        <w:t xml:space="preserve"> and high average speed</w:t>
      </w:r>
      <w:r w:rsidRPr="00DB54C5">
        <w:t xml:space="preserve"> windows that are within the tolerances defined for the CO</w:t>
      </w:r>
      <w:r w:rsidRPr="00DB54C5">
        <w:rPr>
          <w:vertAlign w:val="subscript"/>
        </w:rPr>
        <w:t>2</w:t>
      </w:r>
      <w:r w:rsidRPr="00DB54C5">
        <w:t xml:space="preserve"> characteristic curve.</w:t>
      </w:r>
    </w:p>
    <w:p w14:paraId="469B949D" w14:textId="77777777" w:rsidR="002972E7" w:rsidRPr="00DB54C5" w:rsidRDefault="002972E7" w:rsidP="002972E7">
      <w:r w:rsidRPr="00DB54C5">
        <w:t xml:space="preserve">For NOVC-HEVs and OVC-HEVs, if the minimum requirement of 50 % between </w:t>
      </w:r>
      <m:oMath>
        <m:sSub>
          <m:sSubPr>
            <m:ctrlPr>
              <w:rPr>
                <w:rFonts w:ascii="Cambria Math" w:hAnsi="Cambria Math"/>
                <w:lang w:eastAsia="en-US"/>
              </w:rPr>
            </m:ctrlPr>
          </m:sSubPr>
          <m:e>
            <w:proofErr w:type="gramStart"/>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1 %</w:t>
      </w:r>
      <w:proofErr w:type="gramEnd"/>
      <w:r w:rsidRPr="00DB54C5">
        <w:t xml:space="preserve"> until the 50 %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t xml:space="preserve"> shall never exceed 50 %.</w:t>
      </w:r>
    </w:p>
    <w:p w14:paraId="59A12972" w14:textId="77777777" w:rsidR="002972E7" w:rsidRPr="00DB54C5" w:rsidRDefault="002972E7" w:rsidP="00DB54C5">
      <w:pPr>
        <w:pStyle w:val="NormalCentered"/>
        <w:jc w:val="both"/>
        <w:rPr>
          <w:iCs/>
        </w:rPr>
      </w:pPr>
    </w:p>
    <w:p w14:paraId="16BFCF29" w14:textId="77777777" w:rsidR="009675C1" w:rsidRPr="00C4674C" w:rsidRDefault="00D449B6">
      <w:pPr>
        <w:pStyle w:val="Annexetitreacte"/>
      </w:pPr>
      <w:r w:rsidRPr="00B91E6A">
        <w:t>Appendix 6</w:t>
      </w:r>
    </w:p>
    <w:p w14:paraId="577B1C14" w14:textId="77777777" w:rsidR="009675C1" w:rsidRPr="00C4674C" w:rsidRDefault="00DD5730" w:rsidP="000545C4">
      <w:pPr>
        <w:pStyle w:val="ManualHeading1"/>
        <w:numPr>
          <w:ilvl w:val="0"/>
          <w:numId w:val="0"/>
        </w:numPr>
        <w:ind w:left="851" w:hanging="851"/>
      </w:pPr>
      <w:r>
        <w:rPr>
          <w:i/>
          <w:iCs/>
        </w:rPr>
        <w:t>Calculation of the final RDE emissions results</w:t>
      </w:r>
    </w:p>
    <w:p w14:paraId="28F11058" w14:textId="77777777" w:rsidR="00DD5730" w:rsidRPr="00401159" w:rsidRDefault="00DD5730" w:rsidP="00DD5730">
      <w:pPr>
        <w:keepNext/>
        <w:keepLines/>
        <w:numPr>
          <w:ilvl w:val="0"/>
          <w:numId w:val="19"/>
        </w:numPr>
        <w:autoSpaceDE/>
        <w:autoSpaceDN/>
        <w:spacing w:before="480" w:after="0"/>
        <w:contextualSpacing/>
        <w:outlineLvl w:val="0"/>
        <w:rPr>
          <w:rFonts w:eastAsiaTheme="majorEastAsia"/>
          <w:b/>
          <w:bCs/>
        </w:rPr>
      </w:pPr>
      <w:r w:rsidRPr="00401159">
        <w:rPr>
          <w:rFonts w:eastAsiaTheme="majorEastAsia"/>
          <w:b/>
          <w:bCs/>
        </w:rPr>
        <w:t>Symbols, Parameters and Units</w:t>
      </w:r>
    </w:p>
    <w:p w14:paraId="430CDB15" w14:textId="77777777" w:rsidR="00DD5730" w:rsidRPr="00401159" w:rsidRDefault="00DD5730" w:rsidP="00DD5730">
      <w:pPr>
        <w:rPr>
          <w:rFonts w:eastAsiaTheme="minorHAnsi"/>
          <w:sz w:val="22"/>
          <w:szCs w:val="22"/>
        </w:rPr>
      </w:pPr>
    </w:p>
    <w:p w14:paraId="5F3D89AC" w14:textId="372DF60E" w:rsidR="00DD5730" w:rsidRPr="00401159" w:rsidRDefault="00DD5730" w:rsidP="00DD5730">
      <w:r w:rsidRPr="00401159">
        <w:t>Index (k) refers to the category (t=total, u=</w:t>
      </w:r>
      <w:r w:rsidR="00F36AAF">
        <w:t>low speed</w:t>
      </w:r>
      <w:r w:rsidRPr="00401159">
        <w:t xml:space="preserve">, 1-2=first two phases of the WLTP cycle) </w:t>
      </w:r>
    </w:p>
    <w:p w14:paraId="56D76B8B" w14:textId="77777777" w:rsidR="00DD5730" w:rsidRPr="00401159" w:rsidRDefault="00DD5730" w:rsidP="00DD5730"/>
    <w:p w14:paraId="21458818" w14:textId="77777777" w:rsidR="00DD5730" w:rsidRPr="00401159" w:rsidRDefault="00376CBC" w:rsidP="00DD5730">
      <w:pPr>
        <w:ind w:left="2160" w:hanging="2160"/>
      </w:p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oMath>
      <w:r w:rsidR="00DD5730" w:rsidRPr="00401159">
        <w:tab/>
      </w:r>
      <w:proofErr w:type="gramStart"/>
      <w:r w:rsidR="00DD5730" w:rsidRPr="00401159">
        <w:t>is</w:t>
      </w:r>
      <w:proofErr w:type="gramEnd"/>
      <w:r w:rsidR="00DD5730" w:rsidRPr="00401159">
        <w:t xml:space="preserve"> the distance share of usage of the internal combustion engine for an OVC-HEV over the RDE trip</w:t>
      </w:r>
    </w:p>
    <w:p w14:paraId="0382B6F9" w14:textId="77777777" w:rsidR="00DD5730" w:rsidRPr="00401159" w:rsidRDefault="00376CBC"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oMath>
      <w:r w:rsidR="00DD5730" w:rsidRPr="00401159">
        <w:tab/>
      </w:r>
      <w:proofErr w:type="gramStart"/>
      <w:r w:rsidR="00DD5730" w:rsidRPr="00401159">
        <w:t>is</w:t>
      </w:r>
      <w:proofErr w:type="gramEnd"/>
      <w:r w:rsidR="00DD5730" w:rsidRPr="00401159">
        <w:t xml:space="preserve"> the distance driven [km], with the internal combustion engine on for an OVC-HEV over the RDE trip</w:t>
      </w:r>
    </w:p>
    <w:p w14:paraId="48B20F0D" w14:textId="77777777" w:rsidR="00DD5730" w:rsidRPr="00401159" w:rsidRDefault="00376CBC"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oMath>
      <w:r w:rsidR="00DD5730" w:rsidRPr="00401159">
        <w:tab/>
      </w:r>
      <w:proofErr w:type="gramStart"/>
      <w:r w:rsidR="00DD5730" w:rsidRPr="00401159">
        <w:t>is</w:t>
      </w:r>
      <w:proofErr w:type="gramEnd"/>
      <w:r w:rsidR="00DD5730" w:rsidRPr="00401159">
        <w:t xml:space="preserve"> the distance driven [km], with the internal combustion engine off for an OVC-HEV over the RDE trip</w:t>
      </w:r>
    </w:p>
    <w:p w14:paraId="71F84015" w14:textId="4E67B7AD" w:rsidR="00DD5730" w:rsidRPr="00401159" w:rsidRDefault="00376CBC"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oMath>
      <w:r w:rsidR="00DD5730" w:rsidRPr="00401159">
        <w:rPr>
          <w:i/>
        </w:rPr>
        <w:tab/>
      </w:r>
      <w:proofErr w:type="gramStart"/>
      <w:r w:rsidR="00DD5730" w:rsidRPr="00401159">
        <w:t>is</w:t>
      </w:r>
      <w:proofErr w:type="gramEnd"/>
      <w:r w:rsidR="00DD5730" w:rsidRPr="00401159">
        <w:t xml:space="preserve"> the final RDE distance-specific mass of gaseous </w:t>
      </w:r>
      <w:r w:rsidR="00DD488E">
        <w:t>criteria emission</w:t>
      </w:r>
      <w:r w:rsidR="00DD5730" w:rsidRPr="00401159">
        <w:t>s [mg/km] or particle number [#/km]</w:t>
      </w:r>
    </w:p>
    <w:p w14:paraId="5BBF6814" w14:textId="7082123C" w:rsidR="00DD5730" w:rsidRPr="00401159" w:rsidRDefault="00376CBC"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 xml:space="preserve"> </m:t>
        </m:r>
      </m:oMath>
      <w:r w:rsidR="00DD5730" w:rsidRPr="00401159">
        <w:tab/>
      </w:r>
      <w:proofErr w:type="gramStart"/>
      <w:r w:rsidR="00DD5730" w:rsidRPr="00401159">
        <w:t>is</w:t>
      </w:r>
      <w:proofErr w:type="gramEnd"/>
      <w:r w:rsidR="00DD5730" w:rsidRPr="00401159">
        <w:t xml:space="preserve"> the distance-specific mass of gaseous </w:t>
      </w:r>
      <w:r w:rsidR="00DD488E">
        <w:t>criteria emission</w:t>
      </w:r>
      <w:r w:rsidR="00DD5730" w:rsidRPr="00401159">
        <w:t xml:space="preserve"> [mg/km] or particle number [#/km] emissions, emitted over the complete RDE trip and prior to any correction in accordance with this Appendix</w:t>
      </w:r>
    </w:p>
    <w:p w14:paraId="5908AA3F" w14:textId="77777777" w:rsidR="00DD5730" w:rsidRPr="00401159" w:rsidRDefault="00376CBC"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r>
          <w:rPr>
            <w:rFonts w:ascii="Cambria Math" w:hAnsi="Cambria Math"/>
          </w:rPr>
          <m:t xml:space="preserve"> </m:t>
        </m:r>
      </m:oMath>
      <w:r w:rsidR="00DD5730" w:rsidRPr="00401159">
        <w:tab/>
      </w:r>
      <w:r w:rsidR="00DD5730" w:rsidRPr="00401159">
        <w:tab/>
      </w:r>
      <w:proofErr w:type="gramStart"/>
      <w:r w:rsidR="00DD5730" w:rsidRPr="00401159">
        <w:t>is</w:t>
      </w:r>
      <w:proofErr w:type="gramEnd"/>
      <w:r w:rsidR="00DD5730" w:rsidRPr="00401159">
        <w:t xml:space="preserve"> the distance-specific mass of CO</w:t>
      </w:r>
      <w:r w:rsidR="00DD5730" w:rsidRPr="00401159">
        <w:rPr>
          <w:vertAlign w:val="subscript"/>
        </w:rPr>
        <w:t>2</w:t>
      </w:r>
      <w:r w:rsidR="00DD5730" w:rsidRPr="00401159">
        <w:t xml:space="preserve"> [g/km], emitted over the RDE trip </w:t>
      </w:r>
    </w:p>
    <w:p w14:paraId="3C780AB4" w14:textId="77777777" w:rsidR="00DD5730" w:rsidRPr="00401159" w:rsidRDefault="00376CBC"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 k</m:t>
            </m:r>
          </m:sub>
        </m:sSub>
        <m:r>
          <w:rPr>
            <w:rFonts w:ascii="Cambria Math" w:hAnsi="Cambria Math"/>
          </w:rPr>
          <m:t xml:space="preserve"> </m:t>
        </m:r>
      </m:oMath>
      <w:r w:rsidR="00DD5730" w:rsidRPr="00401159">
        <w:tab/>
      </w:r>
      <w:r w:rsidR="00DD5730" w:rsidRPr="00401159">
        <w:tab/>
      </w:r>
      <w:proofErr w:type="gramStart"/>
      <w:r w:rsidR="00DD5730" w:rsidRPr="00401159">
        <w:t>is</w:t>
      </w:r>
      <w:proofErr w:type="gramEnd"/>
      <w:r w:rsidR="00DD5730" w:rsidRPr="00401159">
        <w:t xml:space="preserve"> the distance-specific mass of CO</w:t>
      </w:r>
      <w:r w:rsidR="00DD5730" w:rsidRPr="00401159">
        <w:rPr>
          <w:vertAlign w:val="subscript"/>
        </w:rPr>
        <w:t>2</w:t>
      </w:r>
      <w:r w:rsidR="00DD5730" w:rsidRPr="00401159">
        <w:t xml:space="preserve"> [g/km], emitted over the WLTC cycle </w:t>
      </w:r>
    </w:p>
    <w:p w14:paraId="643F70BB" w14:textId="77777777" w:rsidR="00DD5730" w:rsidRPr="00401159" w:rsidRDefault="00376CBC" w:rsidP="00F33FF3">
      <w:pPr>
        <w:spacing w:line="276" w:lineRule="auto"/>
        <w:ind w:left="2160" w:hanging="216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,WLTC_CS, k</m:t>
            </m:r>
          </m:sub>
        </m:sSub>
        <m:r>
          <w:rPr>
            <w:rFonts w:ascii="Cambria Math" w:hAnsi="Cambria Math"/>
          </w:rPr>
          <m:t xml:space="preserve"> </m:t>
        </m:r>
      </m:oMath>
      <w:r w:rsidR="00DD5730" w:rsidRPr="00401159">
        <w:tab/>
      </w:r>
      <w:proofErr w:type="gramStart"/>
      <w:r w:rsidR="00DD5730" w:rsidRPr="00401159">
        <w:t>is</w:t>
      </w:r>
      <w:proofErr w:type="gramEnd"/>
      <w:r w:rsidR="00DD5730" w:rsidRPr="00401159">
        <w:t xml:space="preserve"> the distance-specific mass of CO</w:t>
      </w:r>
      <w:r w:rsidR="00DD5730" w:rsidRPr="00401159">
        <w:rPr>
          <w:vertAlign w:val="subscript"/>
        </w:rPr>
        <w:t>2</w:t>
      </w:r>
      <w:r w:rsidR="00DD5730" w:rsidRPr="00401159">
        <w:t xml:space="preserve"> [g/km], emitted over the WLTC cycle for an OVC-HEV vehicle tested on its charge sustaining mode</w:t>
      </w:r>
    </w:p>
    <w:p w14:paraId="70D4B1DD" w14:textId="77777777" w:rsidR="00DD5730" w:rsidRPr="00401159" w:rsidRDefault="00376CBC" w:rsidP="00DD5730">
      <w:pPr>
        <w:ind w:left="2160" w:hanging="2160"/>
      </w:pPr>
      <m:oMath>
        <m:sSub>
          <m:sSubPr>
            <m:ctrlPr>
              <w:rPr>
                <w:rFonts w:ascii="Cambria Math" w:hAnsi="Cambria Math"/>
                <w:i/>
                <w:sz w:val="22"/>
                <w:szCs w:val="22"/>
                <w:lang w:eastAsia="en-US"/>
              </w:rPr>
            </m:ctrlPr>
          </m:sSubPr>
          <m:e>
            <m:r>
              <w:rPr>
                <w:rFonts w:ascii="Cambria Math" w:hAnsi="Cambria Math"/>
              </w:rPr>
              <m:t>r</m:t>
            </m:r>
          </m:e>
          <m:sub>
            <m:r>
              <w:rPr>
                <w:rFonts w:ascii="Cambria Math" w:hAnsi="Cambria Math"/>
              </w:rPr>
              <m:t>k</m:t>
            </m:r>
          </m:sub>
        </m:sSub>
      </m:oMath>
      <w:r w:rsidR="00DD5730" w:rsidRPr="00401159">
        <w:t xml:space="preserve"> </w:t>
      </w:r>
      <w:proofErr w:type="gramStart"/>
      <w:r w:rsidR="00DD5730" w:rsidRPr="00401159">
        <w:t>ratio</w:t>
      </w:r>
      <w:proofErr w:type="gramEnd"/>
      <w:r w:rsidR="00DD5730" w:rsidRPr="00401159">
        <w:t xml:space="preserve"> between the CO</w:t>
      </w:r>
      <w:r w:rsidR="00DD5730" w:rsidRPr="00401159">
        <w:rPr>
          <w:vertAlign w:val="subscript"/>
        </w:rPr>
        <w:t>2</w:t>
      </w:r>
      <w:r w:rsidR="00DD5730" w:rsidRPr="00401159">
        <w:t xml:space="preserve"> emissions measured during the RDE test and the WLTP test</w:t>
      </w:r>
    </w:p>
    <w:p w14:paraId="2AB855C3" w14:textId="77777777" w:rsidR="00DD5730" w:rsidRPr="00401159" w:rsidRDefault="00376CBC"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 xml:space="preserve"> k</m:t>
            </m:r>
          </m:sub>
        </m:sSub>
      </m:oMath>
      <w:r w:rsidR="00DD5730" w:rsidRPr="00401159">
        <w:rPr>
          <w:i/>
        </w:rPr>
        <w:tab/>
      </w:r>
      <w:r w:rsidR="00DD5730" w:rsidRPr="00401159">
        <w:rPr>
          <w:i/>
        </w:rPr>
        <w:tab/>
      </w:r>
      <w:proofErr w:type="gramStart"/>
      <w:r w:rsidR="00DD5730" w:rsidRPr="00401159">
        <w:t>is</w:t>
      </w:r>
      <w:proofErr w:type="gramEnd"/>
      <w:r w:rsidR="00DD5730" w:rsidRPr="00401159">
        <w:t xml:space="preserve"> the result evaluation factor calculated for the RDE trip</w:t>
      </w:r>
    </w:p>
    <w:p w14:paraId="7CBED1A8" w14:textId="77777777" w:rsidR="00DD5730" w:rsidRPr="00401159" w:rsidRDefault="00376CBC"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00DD5730" w:rsidRPr="00401159">
        <w:rPr>
          <w:i/>
        </w:rPr>
        <w:tab/>
      </w:r>
      <w:r w:rsidR="00DD5730" w:rsidRPr="00401159">
        <w:rPr>
          <w:i/>
        </w:rPr>
        <w:tab/>
      </w:r>
      <w:proofErr w:type="gramStart"/>
      <w:r w:rsidR="00DD5730" w:rsidRPr="00401159">
        <w:t>is</w:t>
      </w:r>
      <w:proofErr w:type="gramEnd"/>
      <w:r w:rsidR="00DD5730" w:rsidRPr="00401159">
        <w:t xml:space="preserve"> the first parameter of the function used to calculate the result evaluation </w:t>
      </w:r>
      <w:r w:rsidR="00DD5730" w:rsidRPr="00401159">
        <w:tab/>
        <w:t>factor</w:t>
      </w:r>
    </w:p>
    <w:p w14:paraId="3F7E2699" w14:textId="77777777" w:rsidR="00DD5730" w:rsidRPr="00401159" w:rsidRDefault="00376CBC" w:rsidP="00DD5730">
      <w:pPr>
        <w:ind w:left="2160" w:hanging="2160"/>
      </w:pP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oMath>
      <w:r w:rsidR="00DD5730" w:rsidRPr="00401159">
        <w:rPr>
          <w:i/>
        </w:rPr>
        <w:tab/>
      </w:r>
      <w:proofErr w:type="gramStart"/>
      <w:r w:rsidR="00DD5730" w:rsidRPr="00401159">
        <w:t>is</w:t>
      </w:r>
      <w:proofErr w:type="gramEnd"/>
      <w:r w:rsidR="00DD5730" w:rsidRPr="00401159">
        <w:t xml:space="preserve"> the second parameter of the function used to calculate the result evaluation factor</w:t>
      </w:r>
    </w:p>
    <w:p w14:paraId="659B8C21" w14:textId="05DC81E9" w:rsidR="00DD5730" w:rsidRPr="00DD5730" w:rsidRDefault="00DD5730" w:rsidP="00D249FB">
      <w:pPr>
        <w:keepNext/>
        <w:keepLines/>
        <w:numPr>
          <w:ilvl w:val="0"/>
          <w:numId w:val="19"/>
        </w:numPr>
        <w:autoSpaceDE/>
        <w:autoSpaceDN/>
        <w:spacing w:before="480" w:after="0"/>
        <w:contextualSpacing/>
        <w:outlineLvl w:val="0"/>
        <w:rPr>
          <w:rFonts w:eastAsiaTheme="majorEastAsia"/>
          <w:b/>
          <w:bCs/>
        </w:rPr>
      </w:pPr>
      <w:r w:rsidRPr="00DD5730">
        <w:rPr>
          <w:rFonts w:eastAsiaTheme="majorEastAsia"/>
          <w:b/>
          <w:bCs/>
        </w:rPr>
        <w:t>Calculation of the Final RDE emissions results</w:t>
      </w:r>
      <w:r w:rsidR="00F62F85" w:rsidRPr="00F62F85">
        <w:rPr>
          <w:rFonts w:eastAsiaTheme="majorEastAsia"/>
          <w:b/>
          <w:bCs/>
        </w:rPr>
        <w:t xml:space="preserve"> (</w:t>
      </w:r>
      <w:r w:rsidR="00DC29BC">
        <w:rPr>
          <w:rFonts w:eastAsiaTheme="majorEastAsia"/>
          <w:b/>
          <w:bCs/>
        </w:rPr>
        <w:t>Applicable for</w:t>
      </w:r>
      <w:r w:rsidR="00F62F85" w:rsidRPr="00F62F85">
        <w:rPr>
          <w:rFonts w:eastAsiaTheme="majorEastAsia"/>
          <w:b/>
          <w:bCs/>
        </w:rPr>
        <w:t xml:space="preserve"> Contracting Part</w:t>
      </w:r>
      <w:r w:rsidR="00DC29BC">
        <w:rPr>
          <w:rFonts w:eastAsiaTheme="majorEastAsia"/>
          <w:b/>
          <w:bCs/>
        </w:rPr>
        <w:t xml:space="preserve">ies </w:t>
      </w:r>
      <w:r w:rsidR="00F62F85" w:rsidRPr="00F62F85">
        <w:rPr>
          <w:rFonts w:eastAsiaTheme="majorEastAsia"/>
          <w:b/>
          <w:bCs/>
        </w:rPr>
        <w:t>applying</w:t>
      </w:r>
      <w:r w:rsidR="00D249FB">
        <w:rPr>
          <w:rFonts w:eastAsiaTheme="majorEastAsia"/>
          <w:b/>
          <w:bCs/>
        </w:rPr>
        <w:t xml:space="preserve"> </w:t>
      </w:r>
      <w:proofErr w:type="gramStart"/>
      <w:r w:rsidR="00D249FB" w:rsidRPr="00D249FB">
        <w:rPr>
          <w:rFonts w:eastAsiaTheme="majorEastAsia"/>
          <w:b/>
          <w:bCs/>
        </w:rPr>
        <w:t xml:space="preserve">WLTC </w:t>
      </w:r>
      <w:r w:rsidR="00F62F85" w:rsidRPr="00F62F85">
        <w:rPr>
          <w:rFonts w:eastAsiaTheme="majorEastAsia"/>
          <w:b/>
          <w:bCs/>
        </w:rPr>
        <w:t>)</w:t>
      </w:r>
      <w:proofErr w:type="gramEnd"/>
    </w:p>
    <w:p w14:paraId="1B5BB1F2" w14:textId="77777777" w:rsidR="00DD5730" w:rsidRPr="00DD5730" w:rsidRDefault="00DD5730" w:rsidP="00DD5730">
      <w:pPr>
        <w:keepNext/>
        <w:keepLines/>
        <w:spacing w:before="480" w:after="0"/>
        <w:contextualSpacing/>
        <w:outlineLvl w:val="0"/>
        <w:rPr>
          <w:rFonts w:eastAsiaTheme="majorEastAsia"/>
          <w:b/>
          <w:bCs/>
        </w:rPr>
      </w:pPr>
    </w:p>
    <w:p w14:paraId="27C6503B" w14:textId="77777777" w:rsidR="00DD5730" w:rsidRPr="00DD5730" w:rsidRDefault="00DD5730" w:rsidP="00DD5730">
      <w:pPr>
        <w:keepNext/>
        <w:keepLines/>
        <w:numPr>
          <w:ilvl w:val="1"/>
          <w:numId w:val="19"/>
        </w:numPr>
        <w:autoSpaceDE/>
        <w:autoSpaceDN/>
        <w:contextualSpacing/>
        <w:outlineLvl w:val="1"/>
        <w:rPr>
          <w:rFonts w:eastAsiaTheme="majorEastAsia"/>
          <w:b/>
          <w:bCs/>
        </w:rPr>
      </w:pPr>
      <w:r w:rsidRPr="00DD5730">
        <w:rPr>
          <w:rFonts w:eastAsiaTheme="majorEastAsia"/>
          <w:b/>
          <w:bCs/>
        </w:rPr>
        <w:t>Introduction</w:t>
      </w:r>
    </w:p>
    <w:p w14:paraId="3F058C56" w14:textId="77777777" w:rsidR="007F3B2F" w:rsidRDefault="00DD5730" w:rsidP="00DD5730">
      <w:pPr>
        <w:rPr>
          <w:ins w:id="1362" w:author="MANZO GIUSTINO" w:date="2020-02-13T10:05:00Z"/>
        </w:rPr>
      </w:pPr>
      <w:r w:rsidRPr="00DD5730">
        <w:t xml:space="preserve">The trip validity shall be verified in accordance with point 9.2. </w:t>
      </w:r>
      <w:proofErr w:type="gramStart"/>
      <w:r w:rsidRPr="00DD5730">
        <w:t>of</w:t>
      </w:r>
      <w:proofErr w:type="gramEnd"/>
      <w:r w:rsidRPr="00DD5730">
        <w:t xml:space="preserve"> </w:t>
      </w:r>
      <w:r w:rsidR="00F20FF9">
        <w:t>this GTR</w:t>
      </w:r>
      <w:r w:rsidRPr="00DD5730">
        <w:t>.</w:t>
      </w:r>
      <w:r w:rsidR="00AB17D7">
        <w:t xml:space="preserve"> Contracting parties may decide that a</w:t>
      </w:r>
      <w:r w:rsidR="002234C0">
        <w:t xml:space="preserve">ttenuation of the RDE results </w:t>
      </w:r>
      <w:r w:rsidR="00AB17D7">
        <w:t>is</w:t>
      </w:r>
      <w:r w:rsidR="002234C0">
        <w:t xml:space="preserve"> required in order to account for </w:t>
      </w:r>
      <w:r w:rsidR="00AB17D7">
        <w:t>extreme</w:t>
      </w:r>
      <w:r w:rsidR="002234C0">
        <w:t xml:space="preserve"> RDE trips.</w:t>
      </w:r>
    </w:p>
    <w:p w14:paraId="2AC42FA2" w14:textId="1D23DDCA" w:rsidR="002234C0" w:rsidRDefault="007F3B2F" w:rsidP="00DD5730">
      <w:ins w:id="1363" w:author="MANZO GIUSTINO" w:date="2020-02-13T10:05:00Z">
        <w:r w:rsidRPr="007F3B2F">
          <w:t>India shall follow RDE Package 3 post-processing method for final emissions calculation.</w:t>
        </w:r>
      </w:ins>
      <w:r w:rsidR="002234C0">
        <w:t xml:space="preserve"> </w:t>
      </w:r>
    </w:p>
    <w:p w14:paraId="76A1D5E8" w14:textId="53A75D3C" w:rsidR="002234C0" w:rsidRDefault="002234C0" w:rsidP="00DD5730">
      <w:r>
        <w:t>As example, for contracting parties applying the WLTC the following applies:</w:t>
      </w:r>
    </w:p>
    <w:p w14:paraId="7E00AD90" w14:textId="7AFA7D32" w:rsidR="00DD5730" w:rsidRPr="00DD5730" w:rsidRDefault="00DD5730" w:rsidP="00DD5730">
      <w:pPr>
        <w:rPr>
          <w:rFonts w:eastAsiaTheme="minorHAnsi"/>
          <w:sz w:val="22"/>
          <w:szCs w:val="22"/>
        </w:rPr>
      </w:pPr>
      <w:r w:rsidRPr="00DD5730">
        <w:t>For the valid trips, the final RDE results are calculated as follows for vehicles with ICE, NOVC-HEV and OVC-HEV.</w:t>
      </w:r>
    </w:p>
    <w:p w14:paraId="7B0F6E1C" w14:textId="64A22D8F" w:rsidR="00DD5730" w:rsidRPr="00DD5730" w:rsidRDefault="00DD5730" w:rsidP="00DD5730">
      <w:r w:rsidRPr="00DD5730">
        <w:t xml:space="preserve">For the complete RDE trip and for the </w:t>
      </w:r>
      <w:r w:rsidR="00F36AAF">
        <w:t>low speed</w:t>
      </w:r>
      <w:r w:rsidR="00F36AAF" w:rsidRPr="00DD5730">
        <w:t xml:space="preserve"> </w:t>
      </w:r>
      <w:r w:rsidRPr="00DD5730">
        <w:t>part of the RDE trip (k=t=total, k=</w:t>
      </w:r>
      <w:proofErr w:type="spellStart"/>
      <w:r w:rsidR="00175F16">
        <w:t>ls</w:t>
      </w:r>
      <w:proofErr w:type="spellEnd"/>
      <w:r w:rsidRPr="00DD5730">
        <w:t>=</w:t>
      </w:r>
      <w:r w:rsidR="00175F16">
        <w:t>low speed</w:t>
      </w:r>
      <w:r w:rsidRPr="00DD5730">
        <w:t xml:space="preserve">): </w:t>
      </w:r>
    </w:p>
    <w:p w14:paraId="1A0031AB" w14:textId="3CBAA549" w:rsidR="00DD5730" w:rsidRPr="00DD5730" w:rsidRDefault="00376CBC" w:rsidP="00DD5730">
      <m:oMathPara>
        <m:oMath>
          <m:sSub>
            <m:sSubPr>
              <m:ctrlPr>
                <w:rPr>
                  <w:rFonts w:ascii="Cambria Math" w:hAnsi="Cambria Math"/>
                  <w:i/>
                  <w:lang w:eastAsia="en-US"/>
                </w:rPr>
              </m:ctrlPr>
            </m:sSubPr>
            <m:e>
              <m:r>
                <w:rPr>
                  <w:rFonts w:ascii="Cambria Math" w:hAnsi="Cambria Math"/>
                </w:rPr>
                <m:t>M</m:t>
              </m:r>
              <w:commentRangeStart w:id="1364"/>
              <w:commentRangeEnd w:id="1364"/>
              <m:r>
                <m:rPr>
                  <m:sty m:val="p"/>
                </m:rPr>
                <w:rPr>
                  <w:rStyle w:val="CommentReference"/>
                </w:rPr>
                <w:commentReference w:id="1364"/>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m:oMathPara>
    </w:p>
    <w:p w14:paraId="147E2C97" w14:textId="77777777" w:rsidR="00D016CA" w:rsidRDefault="00DD5730" w:rsidP="00DD5730">
      <w:r w:rsidRPr="00DD5730">
        <w:t xml:space="preserve">The values of the parameter </w:t>
      </w: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Pr="00DD5730">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 xml:space="preserve"> </m:t>
        </m:r>
      </m:oMath>
      <w:r w:rsidRPr="00DD5730">
        <w:t xml:space="preserve">of the function used to calculate the result evaluation </w:t>
      </w:r>
      <w:proofErr w:type="gramStart"/>
      <w:r w:rsidRPr="00DD5730">
        <w:t xml:space="preserve">factor </w:t>
      </w:r>
      <w:r w:rsidR="00D016CA">
        <w:t>need</w:t>
      </w:r>
      <w:proofErr w:type="gramEnd"/>
      <w:r w:rsidR="00D016CA">
        <w:t xml:space="preserve"> to be assessed by each CP. </w:t>
      </w:r>
    </w:p>
    <w:p w14:paraId="47814A90" w14:textId="1ACDADA2" w:rsidR="00DD5730" w:rsidRPr="00DD5730" w:rsidRDefault="002234C0" w:rsidP="00DD5730">
      <w:pPr>
        <w:rPr>
          <w:sz w:val="22"/>
        </w:rPr>
      </w:pPr>
      <w:r>
        <w:t>For CPs applying the WLTC</w:t>
      </w:r>
      <w:r w:rsidR="00D016CA">
        <w:t xml:space="preserve">, they </w:t>
      </w:r>
      <w:r w:rsidR="00DD5730" w:rsidRPr="00DD5730">
        <w:t>are as follows:</w:t>
      </w:r>
    </w:p>
    <w:p w14:paraId="46164882" w14:textId="77777777" w:rsidR="00E83169" w:rsidRDefault="00376CBC" w:rsidP="00DD5730">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r>
          <w:rPr>
            <w:rFonts w:ascii="Cambria Math" w:hAnsi="Cambria Math"/>
          </w:rPr>
          <m:t>=1.30</m:t>
        </m:r>
      </m:oMath>
      <w:r w:rsidR="00DD5730" w:rsidRPr="00DD5730">
        <w:t xml:space="preserve"> </w:t>
      </w:r>
      <w:proofErr w:type="gramStart"/>
      <w:r w:rsidR="00DD5730" w:rsidRPr="00DD5730">
        <w:t>and</w:t>
      </w:r>
      <w:proofErr w:type="gramEnd"/>
      <w:r w:rsidR="00DD5730" w:rsidRPr="00DD5730">
        <w:t xml:space="preserve">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=1.50</m:t>
        </m:r>
      </m:oMath>
    </w:p>
    <w:p w14:paraId="769115A5" w14:textId="6BBD9C2E" w:rsidR="00DD5730" w:rsidRDefault="00E83169" w:rsidP="00DD5730">
      <w:ins w:id="1365" w:author="DILARA Panagiota (GROW)" w:date="2018-11-28T11:42:00Z">
        <w:r>
          <w:t>In other CPs…</w:t>
        </w:r>
      </w:ins>
    </w:p>
    <w:p w14:paraId="641D763D" w14:textId="77777777" w:rsidR="00DC29BC" w:rsidRPr="00DD5730" w:rsidRDefault="00DC29BC" w:rsidP="00DD5730"/>
    <w:p w14:paraId="36F84FAE" w14:textId="0B282482" w:rsidR="00DD5730" w:rsidRPr="00DD5730" w:rsidRDefault="00DD5730" w:rsidP="00DD5730">
      <w:r w:rsidRPr="00DD5730">
        <w:lastRenderedPageBreak/>
        <w:t xml:space="preserve">The RDE result evaluation factors </w:t>
      </w:r>
      <m:oMath>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w:r w:rsidRPr="00DD5730">
        <w:t xml:space="preserve"> (k=t=total, k=</w:t>
      </w:r>
      <w:proofErr w:type="spellStart"/>
      <w:r w:rsidR="00F36AAF">
        <w:t>ls</w:t>
      </w:r>
      <w:proofErr w:type="spellEnd"/>
      <w:r w:rsidRPr="00DD5730">
        <w:t>=</w:t>
      </w:r>
      <w:r w:rsidR="00F36AAF">
        <w:t>low speed</w:t>
      </w:r>
      <w:r w:rsidRPr="00DD5730">
        <w:t xml:space="preserve">) shall be obtained using the functions laid down in point 2.2. </w:t>
      </w:r>
      <w:proofErr w:type="gramStart"/>
      <w:r w:rsidRPr="00DD5730">
        <w:t>for</w:t>
      </w:r>
      <w:proofErr w:type="gramEnd"/>
      <w:r w:rsidRPr="00DD5730">
        <w:t xml:space="preserve"> vehicles with ICE and NOVC-HEV, and in point 2.3. </w:t>
      </w:r>
      <w:proofErr w:type="gramStart"/>
      <w:r w:rsidRPr="00DD5730">
        <w:t>for</w:t>
      </w:r>
      <w:proofErr w:type="gramEnd"/>
      <w:r w:rsidRPr="00DD5730">
        <w:t xml:space="preserve"> OVC-HEV. A graphical illustration of the method is provided in Figure App 6.1 below, while the mathe</w:t>
      </w:r>
      <w:r w:rsidR="00F04F81">
        <w:t>ma</w:t>
      </w:r>
      <w:r w:rsidRPr="00DD5730">
        <w:t xml:space="preserve">tical formulas are found in </w:t>
      </w:r>
      <w:r w:rsidRPr="00DD5730">
        <w:rPr>
          <w:rFonts w:eastAsia="Arial Unicode MS"/>
        </w:rPr>
        <w:t>Table App 6.1</w:t>
      </w:r>
      <w:r w:rsidRPr="00DD5730">
        <w:t>:</w:t>
      </w:r>
    </w:p>
    <w:p w14:paraId="6F15A00C" w14:textId="77777777" w:rsidR="00DD5730" w:rsidRPr="00DD5730" w:rsidRDefault="00DD5730" w:rsidP="00DD5730">
      <w:pPr>
        <w:ind w:left="720" w:hanging="360"/>
        <w:jc w:val="center"/>
        <w:rPr>
          <w:rFonts w:eastAsia="Arial Unicode MS"/>
          <w:noProof/>
          <w:sz w:val="20"/>
          <w:szCs w:val="20"/>
          <w:lang w:eastAsia="en-IE"/>
        </w:rPr>
      </w:pPr>
      <w:r w:rsidRPr="00DD5730">
        <w:rPr>
          <w:rFonts w:eastAsia="Arial Unicode MS"/>
          <w:noProof/>
          <w:sz w:val="20"/>
          <w:szCs w:val="20"/>
          <w:lang w:eastAsia="en-IE"/>
        </w:rPr>
        <w:t>Figure App 6.1: Function to calculate the result evaluation factor</w:t>
      </w:r>
    </w:p>
    <w:p w14:paraId="2BA9E465" w14:textId="77777777" w:rsidR="00DD5730" w:rsidRPr="00DD5730" w:rsidRDefault="00DD5730" w:rsidP="00DD5730">
      <w:pPr>
        <w:jc w:val="center"/>
        <w:rPr>
          <w:sz w:val="22"/>
          <w:szCs w:val="22"/>
          <w:lang w:eastAsia="en-US"/>
        </w:rPr>
      </w:pPr>
      <w:r w:rsidRPr="00DD5730">
        <w:rPr>
          <w:noProof/>
          <w:lang w:val="en-US" w:eastAsia="en-US"/>
        </w:rPr>
        <w:drawing>
          <wp:inline distT="0" distB="0" distL="0" distR="0" wp14:anchorId="73C4A01A" wp14:editId="593EEF3E">
            <wp:extent cx="5057140" cy="327596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7140" cy="3275965"/>
                    </a:xfrm>
                    <a:prstGeom prst="rect">
                      <a:avLst/>
                    </a:prstGeom>
                    <a:noFill/>
                    <a:ln>
                      <a:noFill/>
                    </a:ln>
                  </pic:spPr>
                </pic:pic>
              </a:graphicData>
            </a:graphic>
          </wp:inline>
        </w:drawing>
      </w:r>
    </w:p>
    <w:p w14:paraId="2FABD03B" w14:textId="77777777" w:rsidR="00DD5730" w:rsidRPr="00DD5730" w:rsidRDefault="00DD5730" w:rsidP="00DD5730">
      <w:pPr>
        <w:spacing w:after="0"/>
        <w:ind w:left="1170" w:hanging="360"/>
        <w:contextualSpacing/>
        <w:rPr>
          <w:rFonts w:eastAsia="Arial Unicode MS"/>
        </w:rPr>
      </w:pPr>
      <w:r w:rsidRPr="00DD5730">
        <w:rPr>
          <w:rFonts w:eastAsia="Arial Unicode MS"/>
        </w:rPr>
        <w:t xml:space="preserve">Table App 6.1 Result evaluation factors calculation </w:t>
      </w:r>
    </w:p>
    <w:tbl>
      <w:tblPr>
        <w:tblStyle w:val="TableGrid"/>
        <w:tblW w:w="0" w:type="auto"/>
        <w:jc w:val="center"/>
        <w:tblLook w:val="04A0" w:firstRow="1" w:lastRow="0" w:firstColumn="1" w:lastColumn="0" w:noHBand="0" w:noVBand="1"/>
      </w:tblPr>
      <w:tblGrid>
        <w:gridCol w:w="3080"/>
        <w:gridCol w:w="3081"/>
        <w:gridCol w:w="3081"/>
      </w:tblGrid>
      <w:tr w:rsidR="00DD5730" w:rsidRPr="00DD5730" w14:paraId="26FFC820" w14:textId="77777777" w:rsidTr="00DD5730">
        <w:trPr>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6D604398" w14:textId="77777777" w:rsidR="00DD5730" w:rsidRPr="00DD5730" w:rsidRDefault="00DD5730">
            <w:pPr>
              <w:spacing w:after="0"/>
              <w:jc w:val="center"/>
              <w:rPr>
                <w:sz w:val="22"/>
                <w:szCs w:val="22"/>
                <w:lang w:val="en-GB"/>
              </w:rPr>
            </w:pPr>
            <w:r w:rsidRPr="00DD5730">
              <w:rPr>
                <w:lang w:val="en-GB"/>
              </w:rPr>
              <w:t>When:</w:t>
            </w:r>
          </w:p>
        </w:tc>
        <w:tc>
          <w:tcPr>
            <w:tcW w:w="3081" w:type="dxa"/>
            <w:tcBorders>
              <w:top w:val="single" w:sz="4" w:space="0" w:color="auto"/>
              <w:left w:val="single" w:sz="4" w:space="0" w:color="auto"/>
              <w:bottom w:val="single" w:sz="4" w:space="0" w:color="auto"/>
              <w:right w:val="single" w:sz="4" w:space="0" w:color="auto"/>
            </w:tcBorders>
            <w:vAlign w:val="center"/>
            <w:hideMark/>
          </w:tcPr>
          <w:p w14:paraId="210E0818" w14:textId="77777777" w:rsidR="00DD5730" w:rsidRPr="00DD5730" w:rsidRDefault="00DD5730" w:rsidP="00F84378">
            <w:pPr>
              <w:spacing w:after="0"/>
              <w:jc w:val="center"/>
              <w:rPr>
                <w:sz w:val="22"/>
                <w:szCs w:val="22"/>
                <w:lang w:val="en-GB"/>
              </w:rPr>
            </w:pPr>
            <w:r w:rsidRPr="00DD5730">
              <w:rPr>
                <w:rFonts w:eastAsiaTheme="minorEastAsia"/>
                <w:lang w:val="en-GB"/>
              </w:rPr>
              <w:t xml:space="preserve">Then the Result evaluation factor </w:t>
            </w:r>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oMath>
            <w:r w:rsidR="00F33FF3">
              <w:rPr>
                <w:rFonts w:eastAsiaTheme="minorEastAsia"/>
                <w:lang w:val="en-GB"/>
              </w:rPr>
              <w:t xml:space="preserve"> </w:t>
            </w:r>
            <w:r w:rsidRPr="00DD5730">
              <w:rPr>
                <w:rFonts w:eastAsiaTheme="minorEastAsia"/>
                <w:lang w:val="en-GB"/>
              </w:rPr>
              <w:t>is: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32594D85" w14:textId="77777777" w:rsidR="00DD5730" w:rsidRPr="00DD5730" w:rsidRDefault="00DD5730">
            <w:pPr>
              <w:spacing w:after="0"/>
              <w:jc w:val="center"/>
              <w:rPr>
                <w:sz w:val="22"/>
                <w:szCs w:val="22"/>
                <w:lang w:val="en-GB"/>
              </w:rPr>
            </w:pPr>
            <w:r w:rsidRPr="00DD5730">
              <w:rPr>
                <w:lang w:val="en-GB"/>
              </w:rPr>
              <w:t>Where:</w:t>
            </w:r>
          </w:p>
        </w:tc>
      </w:tr>
      <w:tr w:rsidR="00DD5730" w:rsidRPr="00DD5730" w14:paraId="3F4655AC"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3DAD412D" w14:textId="77777777" w:rsidR="00DD5730" w:rsidRPr="00DD5730" w:rsidRDefault="00376CBC">
            <w:pPr>
              <w:spacing w:after="0"/>
              <w:jc w:val="center"/>
              <w:rPr>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AAA351D" w14:textId="77777777" w:rsidR="00DD5730" w:rsidRPr="00DD5730" w:rsidRDefault="00376CBC">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=1</m:t>
                </m:r>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2EC4643D" w14:textId="77777777" w:rsidR="00DD5730" w:rsidRPr="00DD5730" w:rsidRDefault="00DD5730">
            <w:pPr>
              <w:spacing w:after="0"/>
              <w:jc w:val="center"/>
              <w:rPr>
                <w:sz w:val="22"/>
                <w:szCs w:val="22"/>
                <w:lang w:val="en-GB"/>
              </w:rPr>
            </w:pPr>
          </w:p>
        </w:tc>
      </w:tr>
      <w:tr w:rsidR="00DD5730" w:rsidRPr="00DD5730" w14:paraId="2549D1D1"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08517557" w14:textId="77777777" w:rsidR="00DD5730" w:rsidRPr="00DD5730" w:rsidRDefault="00376CBC">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&lt;</m:t>
                </m:r>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80F3384" w14:textId="77777777" w:rsidR="00DD5730" w:rsidRPr="00DD5730" w:rsidRDefault="00376CBC">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b</m:t>
                    </m:r>
                  </m:e>
                  <m:sub>
                    <m:r>
                      <w:rPr>
                        <w:rFonts w:ascii="Cambria Math" w:eastAsiaTheme="minorEastAsia" w:hAnsi="Cambria Math"/>
                        <w:lang w:val="en-GB"/>
                      </w:rPr>
                      <m:t>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A382F89" w14:textId="77777777" w:rsidR="00DD5730" w:rsidRPr="00DD5730" w:rsidRDefault="00376CBC">
            <w:pPr>
              <w:spacing w:after="0"/>
              <w:jc w:val="center"/>
              <w:rPr>
                <w:rFonts w:eastAsiaTheme="minorEastAsia"/>
                <w:lang w:val="en-GB"/>
              </w:rPr>
            </w:pPr>
            <m:oMathPara>
              <m:oMath>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m:t>
                    </m:r>
                  </m:num>
                  <m:den>
                    <m:d>
                      <m:dPr>
                        <m:begChr m:val="["/>
                        <m:endChr m:val="]"/>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sz w:val="22"/>
                            <w:szCs w:val="22"/>
                            <w:lang w:val="en-GB"/>
                          </w:rPr>
                          <m:t>×</m:t>
                        </m:r>
                        <m:d>
                          <m:dPr>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e>
                        </m:d>
                      </m:e>
                    </m:d>
                  </m:den>
                </m:f>
              </m:oMath>
            </m:oMathPara>
          </w:p>
          <w:p w14:paraId="188479C8" w14:textId="77777777" w:rsidR="00DD5730" w:rsidRPr="00DD5730" w:rsidRDefault="00DD5730">
            <w:pPr>
              <w:spacing w:after="0"/>
              <w:jc w:val="center"/>
              <w:rPr>
                <w:rFonts w:eastAsiaTheme="minorEastAsia"/>
                <w:lang w:val="en-GB"/>
              </w:rPr>
            </w:pPr>
          </w:p>
          <w:p w14:paraId="2D40AD6C" w14:textId="77777777" w:rsidR="00DD5730" w:rsidRPr="00DD5730" w:rsidRDefault="00376CBC">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=1-</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oMath>
            </m:oMathPara>
          </w:p>
        </w:tc>
      </w:tr>
      <w:tr w:rsidR="00DD5730" w:rsidRPr="00401159" w14:paraId="4124F623"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1C0300A4" w14:textId="77777777" w:rsidR="00DD5730" w:rsidRPr="00401159" w:rsidRDefault="00376CBC">
            <w:pPr>
              <w:spacing w:after="0"/>
              <w:jc w:val="center"/>
              <w:rPr>
                <w:rFonts w:eastAsia="Calibri"/>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&gt;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A3C5285" w14:textId="77777777" w:rsidR="00DD5730" w:rsidRPr="00401159" w:rsidRDefault="00376CBC">
            <w:pPr>
              <w:spacing w:after="0"/>
              <w:jc w:val="center"/>
              <w:rPr>
                <w:rFonts w:eastAsia="Calibri"/>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f>
                  <m:fPr>
                    <m:ctrlPr>
                      <w:rPr>
                        <w:rFonts w:ascii="Cambria Math" w:eastAsiaTheme="minorEastAsia" w:hAnsi="Cambria Math"/>
                        <w:i/>
                        <w:sz w:val="22"/>
                        <w:szCs w:val="22"/>
                        <w:lang w:val="en-GB"/>
                      </w:rPr>
                    </m:ctrlPr>
                  </m:fPr>
                  <m:num>
                    <m:r>
                      <w:rPr>
                        <w:rFonts w:ascii="Cambria Math" w:eastAsiaTheme="minorEastAsia" w:hAnsi="Cambria Math"/>
                        <w:lang w:val="en-GB"/>
                      </w:rPr>
                      <m:t>1</m:t>
                    </m:r>
                  </m:num>
                  <m:den>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den>
                </m:f>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73681F9" w14:textId="77777777" w:rsidR="00DD5730" w:rsidRPr="00401159" w:rsidRDefault="00DD5730">
            <w:pPr>
              <w:spacing w:after="0"/>
              <w:jc w:val="center"/>
              <w:rPr>
                <w:rFonts w:eastAsia="Calibri"/>
                <w:sz w:val="22"/>
                <w:szCs w:val="22"/>
                <w:lang w:val="en-GB"/>
              </w:rPr>
            </w:pPr>
          </w:p>
        </w:tc>
      </w:tr>
    </w:tbl>
    <w:p w14:paraId="42037DE6" w14:textId="77777777" w:rsidR="00DD5730" w:rsidRPr="00401159" w:rsidRDefault="00DD5730" w:rsidP="00DD5730">
      <w:pPr>
        <w:spacing w:after="0"/>
        <w:ind w:left="1170" w:hanging="360"/>
        <w:contextualSpacing/>
        <w:rPr>
          <w:rFonts w:eastAsia="Arial Unicode MS"/>
          <w:sz w:val="20"/>
          <w:szCs w:val="20"/>
          <w:lang w:eastAsia="en-US"/>
        </w:rPr>
      </w:pPr>
    </w:p>
    <w:p w14:paraId="1B01AA96" w14:textId="77777777" w:rsidR="00DD5730" w:rsidRPr="00401159" w:rsidRDefault="00DD5730" w:rsidP="00DD5730">
      <w:pPr>
        <w:rPr>
          <w:rFonts w:eastAsiaTheme="minorHAnsi"/>
          <w:sz w:val="22"/>
          <w:szCs w:val="22"/>
        </w:rPr>
      </w:pPr>
    </w:p>
    <w:p w14:paraId="29FA01A7" w14:textId="77777777" w:rsidR="00DD5730" w:rsidRPr="00C0765F" w:rsidRDefault="00DD5730" w:rsidP="00DD5730">
      <w:pPr>
        <w:keepNext/>
        <w:keepLines/>
        <w:numPr>
          <w:ilvl w:val="1"/>
          <w:numId w:val="19"/>
        </w:numPr>
        <w:autoSpaceDE/>
        <w:autoSpaceDN/>
        <w:contextualSpacing/>
        <w:outlineLvl w:val="1"/>
        <w:rPr>
          <w:b/>
          <w:bCs/>
        </w:rPr>
      </w:pPr>
      <w:r w:rsidRPr="00C0765F">
        <w:rPr>
          <w:rFonts w:eastAsiaTheme="majorEastAsia"/>
          <w:b/>
          <w:bCs/>
        </w:rPr>
        <w:t xml:space="preserve">RDE result evaluation factor </w:t>
      </w:r>
      <w:r w:rsidRPr="00C0765F">
        <w:rPr>
          <w:b/>
          <w:bCs/>
        </w:rPr>
        <w:t>for vehicles with ICE and NOVC-HEV</w:t>
      </w:r>
    </w:p>
    <w:p w14:paraId="771E303E" w14:textId="28145912" w:rsidR="00DD5730" w:rsidRPr="00401159" w:rsidRDefault="00DD5730" w:rsidP="00DD5730">
      <w:pPr>
        <w:rPr>
          <w:rFonts w:eastAsiaTheme="minorHAnsi"/>
        </w:rPr>
      </w:pPr>
      <w:r w:rsidRPr="00401159">
        <w:t xml:space="preserve">The value of the RDE result evaluation factor depends on the ratio </w:t>
      </w: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oMath>
      <w:r w:rsidRPr="00401159">
        <w:t xml:space="preserve"> between the distance specific CO</w:t>
      </w:r>
      <w:r w:rsidRPr="00401159">
        <w:rPr>
          <w:vertAlign w:val="subscript"/>
        </w:rPr>
        <w:t>2</w:t>
      </w:r>
      <w:r w:rsidRPr="00401159">
        <w:t xml:space="preserve"> emissions measured during the RDE test and the distance-specific CO</w:t>
      </w:r>
      <w:r w:rsidRPr="00401159">
        <w:rPr>
          <w:vertAlign w:val="subscript"/>
        </w:rPr>
        <w:t>2</w:t>
      </w:r>
      <w:r w:rsidRPr="00401159">
        <w:t xml:space="preserve"> emitted by the vehicle over the </w:t>
      </w:r>
      <w:ins w:id="1366" w:author="MLIT" w:date="2018-08-28T19:10:00Z">
        <w:r w:rsidR="00412490">
          <w:t xml:space="preserve">applicable </w:t>
        </w:r>
      </w:ins>
      <w:r w:rsidRPr="00401159">
        <w:t>WLTP test conducted in accordance</w:t>
      </w:r>
      <w:commentRangeStart w:id="1367"/>
      <w:r w:rsidRPr="00401159">
        <w:t xml:space="preserve"> with Sub-Annex 6 to </w:t>
      </w:r>
      <w:r w:rsidRPr="00401159">
        <w:lastRenderedPageBreak/>
        <w:t>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367"/>
      <w:r w:rsidR="00412490">
        <w:rPr>
          <w:rStyle w:val="CommentReference"/>
        </w:rPr>
        <w:commentReference w:id="1367"/>
      </w:r>
      <w:r w:rsidRPr="00401159">
        <w:t xml:space="preserve">. For the </w:t>
      </w:r>
      <w:r w:rsidR="00F36AAF">
        <w:t>low speed</w:t>
      </w:r>
      <w:r w:rsidR="00F36AAF" w:rsidRPr="00401159">
        <w:t xml:space="preserve"> </w:t>
      </w:r>
      <w:r w:rsidRPr="00401159">
        <w:t xml:space="preserve">emissions, the relevant phases of the WLTP driving cycle shall be: </w:t>
      </w:r>
    </w:p>
    <w:p w14:paraId="5C2DACCA" w14:textId="77777777" w:rsidR="00DD5730" w:rsidRPr="00401159" w:rsidRDefault="00DD5730" w:rsidP="00DD5730">
      <w:r w:rsidRPr="00401159">
        <w:t xml:space="preserve">a) </w:t>
      </w:r>
      <w:proofErr w:type="gramStart"/>
      <w:r w:rsidRPr="00401159">
        <w:t>for</w:t>
      </w:r>
      <w:proofErr w:type="gramEnd"/>
      <w:r w:rsidRPr="00401159">
        <w:t xml:space="preserve"> ICE vehicles the first two WLTP phases, i.e. the Low and the Medium speed phases, </w:t>
      </w:r>
    </w:p>
    <w:p w14:paraId="5F4A9B5F" w14:textId="77777777" w:rsidR="00DD5730" w:rsidRPr="00401159" w:rsidRDefault="00DD5730" w:rsidP="00DD5730">
      <w:r w:rsidRPr="00401159">
        <w:t xml:space="preserve">b) </w:t>
      </w:r>
      <w:proofErr w:type="gramStart"/>
      <w:r w:rsidRPr="00401159">
        <w:t>for</w:t>
      </w:r>
      <w:proofErr w:type="gramEnd"/>
      <w:r w:rsidRPr="00401159">
        <w:t xml:space="preserve"> NOVC-HEVs the whole </w:t>
      </w:r>
      <w:r w:rsidR="00412490">
        <w:t xml:space="preserve">applicable </w:t>
      </w:r>
      <w:r w:rsidRPr="00401159">
        <w:t>WLTP driving cycle.</w:t>
      </w:r>
    </w:p>
    <w:p w14:paraId="4C376B1F" w14:textId="77777777" w:rsidR="00DD5730" w:rsidRPr="00401159" w:rsidRDefault="00376CBC" w:rsidP="00DD573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,WLTP, k</m:t>
                  </m:r>
                </m:sub>
              </m:sSub>
            </m:den>
          </m:f>
        </m:oMath>
      </m:oMathPara>
    </w:p>
    <w:p w14:paraId="0515556A" w14:textId="77777777" w:rsidR="00DD5730" w:rsidRDefault="00DD5730" w:rsidP="00DD5730">
      <w:pPr>
        <w:rPr>
          <w:sz w:val="22"/>
          <w:szCs w:val="22"/>
          <w:lang w:val="en-US"/>
        </w:rPr>
      </w:pPr>
    </w:p>
    <w:p w14:paraId="1E7A6C1F" w14:textId="77777777" w:rsidR="00DD5730" w:rsidRPr="00DD5730" w:rsidRDefault="00DD5730" w:rsidP="00DD5730">
      <w:pPr>
        <w:keepNext/>
        <w:keepLines/>
        <w:numPr>
          <w:ilvl w:val="1"/>
          <w:numId w:val="19"/>
        </w:numPr>
        <w:autoSpaceDE/>
        <w:autoSpaceDN/>
        <w:contextualSpacing/>
        <w:outlineLvl w:val="1"/>
        <w:rPr>
          <w:b/>
          <w:bCs/>
        </w:rPr>
      </w:pPr>
      <w:r w:rsidRPr="00DD5730">
        <w:rPr>
          <w:rFonts w:eastAsiaTheme="majorEastAsia"/>
          <w:b/>
          <w:bCs/>
        </w:rPr>
        <w:t xml:space="preserve">RDE result evaluation factor </w:t>
      </w:r>
      <w:r w:rsidRPr="00DD5730">
        <w:rPr>
          <w:b/>
          <w:bCs/>
        </w:rPr>
        <w:t>for OVC-HEV</w:t>
      </w:r>
    </w:p>
    <w:p w14:paraId="5992A5F8" w14:textId="412B0B95" w:rsidR="00DD5730" w:rsidRPr="00DD5730" w:rsidRDefault="00C0765F" w:rsidP="00DD5730">
      <w:pPr>
        <w:rPr>
          <w:rFonts w:eastAsiaTheme="minorHAnsi"/>
          <w:sz w:val="22"/>
          <w:szCs w:val="22"/>
        </w:rPr>
      </w:pPr>
      <w:r>
        <w:t xml:space="preserve">For CPs using WLTP cycles: </w:t>
      </w:r>
      <w:r w:rsidR="00DD5730" w:rsidRPr="00DD5730">
        <w:t xml:space="preserve">The value of the RDE result evaluation factor depends on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00DD5730" w:rsidRPr="00DD5730">
        <w:t xml:space="preserve"> between the distance-specific CO</w:t>
      </w:r>
      <w:r w:rsidR="00DD5730" w:rsidRPr="00DD5730">
        <w:rPr>
          <w:vertAlign w:val="subscript"/>
        </w:rPr>
        <w:t>2</w:t>
      </w:r>
      <w:r w:rsidR="00DD5730" w:rsidRPr="00DD5730">
        <w:t xml:space="preserve"> emissions measured during the RDE test and the distance-specific CO2 emitted by the vehicle over the </w:t>
      </w:r>
      <w:r w:rsidR="00412490">
        <w:t xml:space="preserve">applicable </w:t>
      </w:r>
      <w:r w:rsidR="00DD5730" w:rsidRPr="00DD5730">
        <w:t xml:space="preserve">WLTP test conducted using the Charge Sustaining mode in accordance with </w:t>
      </w:r>
      <w:commentRangeStart w:id="1368"/>
      <w:r w:rsidR="00DD5730" w:rsidRPr="00DD5730">
        <w:t>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368"/>
      <w:r w:rsidR="00412490">
        <w:rPr>
          <w:rStyle w:val="CommentReference"/>
        </w:rPr>
        <w:commentReference w:id="1368"/>
      </w:r>
      <w:r w:rsidR="00DD5730" w:rsidRPr="00DD5730">
        <w:t xml:space="preserve">.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00DD5730" w:rsidRPr="00DD5730">
        <w:rPr>
          <w:sz w:val="28"/>
        </w:rPr>
        <w:t xml:space="preserve"> </w:t>
      </w:r>
      <w:r w:rsidR="00DD5730" w:rsidRPr="00DD5730">
        <w:t xml:space="preserve">is corrected by a ratio reflecting the respective usage of the internal combustion engine during the RDE trip and on the WLTP test, to be conducted using the </w:t>
      </w:r>
      <w:proofErr w:type="gramStart"/>
      <w:r w:rsidR="00DD5730" w:rsidRPr="00DD5730">
        <w:t>charge sustaining</w:t>
      </w:r>
      <w:proofErr w:type="gramEnd"/>
      <w:r w:rsidR="00DD5730" w:rsidRPr="00DD5730">
        <w:t xml:space="preserve"> mode. The formula below shall be subject to review by the Commission and shall be revised as a result of technical progress. </w:t>
      </w:r>
    </w:p>
    <w:p w14:paraId="69F60A96" w14:textId="387B699B" w:rsidR="00DD5730" w:rsidRPr="00DD5730" w:rsidRDefault="00DD5730" w:rsidP="00DD5730">
      <w:r w:rsidRPr="00DD5730">
        <w:t xml:space="preserve">For either the </w:t>
      </w:r>
      <w:r w:rsidR="00D45794">
        <w:t>low speed</w:t>
      </w:r>
      <w:r w:rsidR="00D45794" w:rsidRPr="00DD5730">
        <w:t xml:space="preserve"> </w:t>
      </w:r>
      <w:r w:rsidRPr="00DD5730">
        <w:t>or the total driving:</w:t>
      </w:r>
    </w:p>
    <w:p w14:paraId="1F010120" w14:textId="3C05257E" w:rsidR="00DD5730" w:rsidRPr="00DD5730" w:rsidRDefault="00376CBC" w:rsidP="00DD573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m:t>
                  </m:r>
                  <w:commentRangeStart w:id="1369"/>
                  <m:r>
                    <w:rPr>
                      <w:rFonts w:ascii="Cambria Math" w:hAnsi="Cambria Math"/>
                    </w:rPr>
                    <m:t>WLTP</m:t>
                  </m:r>
                  <w:commentRangeEnd w:id="1369"/>
                  <w:ins w:id="1370" w:author="MANZO GIUSTINO" w:date="2020-02-12T17:37:00Z">
                    <m:r>
                      <w:rPr>
                        <w:rFonts w:ascii="Cambria Math" w:hAnsi="Cambria Math"/>
                      </w:rPr>
                      <m:t xml:space="preserve">, </m:t>
                    </m:r>
                  </w:ins>
                  <m:r>
                    <w:rPr>
                      <w:rFonts w:ascii="Cambria Math" w:hAnsi="Cambria Math"/>
                    </w:rPr>
                    <m:t>k</m:t>
                  </m:r>
                  <m:r>
                    <m:rPr>
                      <m:sty m:val="p"/>
                    </m:rPr>
                    <w:rPr>
                      <w:rStyle w:val="CommentReference"/>
                    </w:rPr>
                    <w:commentReference w:id="1369"/>
                  </m:r>
                  <m:r>
                    <w:rPr>
                      <w:rFonts w:ascii="Cambria Math" w:hAnsi="Cambria Math"/>
                    </w:rPr>
                    <m:t>-CS, t</m:t>
                  </m:r>
                </m:sub>
              </m:sSub>
            </m:den>
          </m:f>
          <m:r>
            <w:rPr>
              <w:rFonts w:ascii="Cambria Math" w:hAnsi="Cambria Math"/>
            </w:rPr>
            <m:t>×</m:t>
          </m:r>
          <m:f>
            <m:fPr>
              <m:ctrlPr>
                <w:rPr>
                  <w:rFonts w:ascii="Cambria Math" w:hAnsi="Cambria Math"/>
                  <w:i/>
                  <w:lang w:eastAsia="en-US"/>
                </w:rPr>
              </m:ctrlPr>
            </m:fPr>
            <m:num>
              <m:r>
                <w:rPr>
                  <w:rFonts w:ascii="Cambria Math" w:hAnsi="Cambria Math"/>
                </w:rPr>
                <m:t>0,85</m:t>
              </m:r>
            </m:num>
            <m:den>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den>
          </m:f>
        </m:oMath>
      </m:oMathPara>
    </w:p>
    <w:p w14:paraId="0494D9EF" w14:textId="77777777" w:rsidR="00DD5730" w:rsidRPr="00DD5730" w:rsidRDefault="00DD5730" w:rsidP="00DD5730"/>
    <w:p w14:paraId="5D7946DE" w14:textId="0181E9FE" w:rsidR="00DD5730" w:rsidRPr="00DD5730" w:rsidRDefault="00DD5730" w:rsidP="00DD5730">
      <w:proofErr w:type="gramStart"/>
      <w:r w:rsidRPr="00DD5730">
        <w:t>where</w:t>
      </w:r>
      <w:proofErr w:type="gramEnd"/>
      <w:r w:rsidRPr="00DD5730">
        <w:t xml:space="preserve"> </w:t>
      </w:r>
      <m:oMath>
        <m:sSub>
          <m:sSubPr>
            <m:ctrlPr>
              <w:rPr>
                <w:rFonts w:ascii="Cambria Math" w:hAnsi="Cambria Math"/>
                <w:i/>
                <w:lang w:eastAsia="en-US"/>
              </w:rPr>
            </m:ctrlPr>
          </m:sSubPr>
          <m:e>
            <m:r>
              <w:rPr>
                <w:rFonts w:ascii="Cambria Math" w:hAnsi="Cambria Math"/>
              </w:rPr>
              <m:t>IC</m:t>
            </m:r>
          </m:e>
          <m:sub>
            <m:r>
              <w:rPr>
                <w:rFonts w:ascii="Cambria Math" w:hAnsi="Cambria Math"/>
              </w:rPr>
              <m:t>k</m:t>
            </m:r>
          </m:sub>
        </m:sSub>
      </m:oMath>
      <w:r w:rsidRPr="00DD5730">
        <w:t xml:space="preserve"> is the ratio of the distance driven either in </w:t>
      </w:r>
      <w:r w:rsidR="00D45794">
        <w:t>low speed</w:t>
      </w:r>
      <w:r w:rsidR="00D45794" w:rsidRPr="00DD5730">
        <w:t xml:space="preserve"> </w:t>
      </w:r>
      <w:r w:rsidRPr="00DD5730">
        <w:t xml:space="preserve">or total trip with the combustion engine on divided by the total </w:t>
      </w:r>
      <w:r w:rsidR="00D45794">
        <w:t>low speed</w:t>
      </w:r>
      <w:r w:rsidR="00D45794" w:rsidRPr="00DD5730">
        <w:t xml:space="preserve"> </w:t>
      </w:r>
      <w:r w:rsidRPr="00DD5730">
        <w:t>or total trip distance:</w:t>
      </w:r>
    </w:p>
    <w:p w14:paraId="10A09076" w14:textId="77777777" w:rsidR="00DD5730" w:rsidRPr="00DD5730" w:rsidRDefault="00376CBC" w:rsidP="00DD5730">
      <m:oMathPara>
        <m:oMathParaPr>
          <m:jc m:val="center"/>
        </m:oMathPara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r>
            <w:rPr>
              <w:rFonts w:ascii="Cambria Math" w:hAnsi="Cambria Math"/>
            </w:rPr>
            <m:t>=</m:t>
          </m:r>
          <m:f>
            <m:fPr>
              <m:ctrlPr>
                <w:rPr>
                  <w:rFonts w:ascii="Cambria Math" w:hAnsi="Cambria Math"/>
                  <w:i/>
                  <w:sz w:val="22"/>
                  <w:szCs w:val="22"/>
                  <w:lang w:eastAsia="en-US"/>
                </w:rPr>
              </m:ctrlPr>
            </m:fPr>
            <m:num>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num>
            <m:den>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den>
          </m:f>
        </m:oMath>
      </m:oMathPara>
    </w:p>
    <w:p w14:paraId="7AD2C239" w14:textId="77777777" w:rsidR="00DD5730" w:rsidRPr="00DD5730" w:rsidRDefault="00DD5730" w:rsidP="00DD5730">
      <w:pPr>
        <w:spacing w:after="0"/>
        <w:contextualSpacing/>
        <w:rPr>
          <w:rFonts w:eastAsia="Arial Unicode MS"/>
          <w:szCs w:val="20"/>
        </w:rPr>
      </w:pPr>
      <w:proofErr w:type="gramStart"/>
      <w:r w:rsidRPr="00DD5730">
        <w:rPr>
          <w:rFonts w:eastAsia="Arial Unicode MS"/>
          <w:szCs w:val="20"/>
        </w:rPr>
        <w:t>With determination of combustion engine operation in accordance with Appendix 4 Paragraph 5.</w:t>
      </w:r>
      <w:proofErr w:type="gramEnd"/>
    </w:p>
    <w:p w14:paraId="0272103A" w14:textId="77777777" w:rsidR="00DD5730" w:rsidRDefault="00DD5730" w:rsidP="00DD5730">
      <w:pPr>
        <w:spacing w:after="0"/>
        <w:contextualSpacing/>
        <w:rPr>
          <w:rFonts w:eastAsia="Arial Unicode MS"/>
          <w:sz w:val="20"/>
          <w:szCs w:val="20"/>
          <w:lang w:val="en-US"/>
        </w:rPr>
      </w:pPr>
    </w:p>
    <w:p w14:paraId="315FA20D" w14:textId="6EFFA2FB" w:rsidR="00BF299F" w:rsidRPr="00DC29BC" w:rsidRDefault="00BF299F" w:rsidP="00DD5730">
      <w:pPr>
        <w:spacing w:after="0"/>
        <w:contextualSpacing/>
        <w:rPr>
          <w:rFonts w:eastAsia="Arial Unicode MS"/>
          <w:sz w:val="20"/>
          <w:szCs w:val="20"/>
          <w:lang w:val="en-US" w:eastAsia="ja-JP"/>
        </w:rPr>
      </w:pPr>
    </w:p>
    <w:p w14:paraId="743CE7A9" w14:textId="7CF34A8B" w:rsidR="00366FED" w:rsidRPr="00DC29BC" w:rsidRDefault="00366FED" w:rsidP="00DD5730">
      <w:pPr>
        <w:spacing w:after="0"/>
        <w:contextualSpacing/>
        <w:rPr>
          <w:rFonts w:eastAsia="Arial Unicode MS"/>
          <w:b/>
          <w:sz w:val="20"/>
          <w:szCs w:val="20"/>
          <w:lang w:val="en-US" w:eastAsia="ja-JP"/>
        </w:rPr>
      </w:pPr>
    </w:p>
    <w:p w14:paraId="1C7F9FB3" w14:textId="55D9F6E4" w:rsidR="00366FED" w:rsidRPr="00DC29BC" w:rsidRDefault="00366FED" w:rsidP="00DC29BC">
      <w:pPr>
        <w:keepNext/>
        <w:keepLines/>
        <w:numPr>
          <w:ilvl w:val="1"/>
          <w:numId w:val="19"/>
        </w:numPr>
        <w:autoSpaceDE/>
        <w:autoSpaceDN/>
        <w:contextualSpacing/>
        <w:outlineLvl w:val="1"/>
        <w:rPr>
          <w:rFonts w:eastAsia="Arial Unicode MS"/>
          <w:b/>
          <w:szCs w:val="20"/>
          <w:lang w:val="en-US" w:eastAsia="ja-JP"/>
        </w:rPr>
      </w:pPr>
      <w:r w:rsidRPr="00DC29BC">
        <w:rPr>
          <w:rFonts w:eastAsia="Arial Unicode MS"/>
          <w:b/>
          <w:szCs w:val="20"/>
          <w:lang w:val="en-US" w:eastAsia="ja-JP"/>
        </w:rPr>
        <w:t xml:space="preserve">Account for the </w:t>
      </w:r>
      <w:r w:rsidR="00AB17D7" w:rsidRPr="00DC29BC">
        <w:rPr>
          <w:rFonts w:eastAsia="Arial Unicode MS"/>
          <w:b/>
          <w:szCs w:val="20"/>
          <w:lang w:val="en-US" w:eastAsia="ja-JP"/>
        </w:rPr>
        <w:t xml:space="preserve">margin of </w:t>
      </w:r>
      <w:r w:rsidRPr="00DC29BC">
        <w:rPr>
          <w:rFonts w:eastAsiaTheme="majorEastAsia"/>
          <w:b/>
          <w:bCs/>
        </w:rPr>
        <w:t>uncertainty</w:t>
      </w:r>
      <w:r w:rsidRPr="00DC29BC">
        <w:rPr>
          <w:rFonts w:eastAsia="Arial Unicode MS"/>
          <w:b/>
          <w:szCs w:val="20"/>
          <w:lang w:val="en-US" w:eastAsia="ja-JP"/>
        </w:rPr>
        <w:t xml:space="preserve"> of PEMS instruments in the final RDE values.</w:t>
      </w:r>
    </w:p>
    <w:p w14:paraId="1DBE8451" w14:textId="5C3E068B" w:rsidR="00366FED" w:rsidRDefault="00366FED" w:rsidP="00DD5730">
      <w:pPr>
        <w:spacing w:after="0"/>
        <w:contextualSpacing/>
        <w:rPr>
          <w:rFonts w:eastAsia="Arial Unicode MS"/>
          <w:sz w:val="20"/>
          <w:szCs w:val="20"/>
          <w:lang w:val="en-US" w:eastAsia="ja-JP"/>
        </w:rPr>
      </w:pPr>
    </w:p>
    <w:p w14:paraId="4E8D8BF8" w14:textId="4460426F" w:rsidR="009675C1" w:rsidRDefault="00D61861" w:rsidP="00DC29BC">
      <w:pPr>
        <w:adjustRightInd w:val="0"/>
        <w:spacing w:before="0" w:after="0"/>
        <w:rPr>
          <w:lang w:val="en-US"/>
        </w:rPr>
      </w:pPr>
      <w:r>
        <w:rPr>
          <w:lang w:val="en-US"/>
        </w:rPr>
        <w:t>In those CPs where the emission limits are set based on laboratory tests, t</w:t>
      </w:r>
      <w:r w:rsidR="00AB17D7">
        <w:rPr>
          <w:lang w:val="en-US"/>
        </w:rPr>
        <w:t>he extra uncertainty of the measurements by PEMS compared to laboratory measurements needs to be taken into account for the final calculation of the results that will be used for proving compliance w</w:t>
      </w:r>
      <w:r>
        <w:rPr>
          <w:lang w:val="en-US"/>
        </w:rPr>
        <w:t>ith emission limits</w:t>
      </w:r>
      <w:r w:rsidR="00AB17D7">
        <w:rPr>
          <w:lang w:val="en-US"/>
        </w:rPr>
        <w:t xml:space="preserve">. </w:t>
      </w:r>
    </w:p>
    <w:p w14:paraId="3B13A5E5" w14:textId="24F4898E" w:rsidR="00D61861" w:rsidRDefault="00D61861" w:rsidP="00DC29BC">
      <w:pPr>
        <w:adjustRightInd w:val="0"/>
        <w:spacing w:before="0" w:after="0"/>
        <w:rPr>
          <w:lang w:val="en-US"/>
        </w:rPr>
      </w:pPr>
    </w:p>
    <w:p w14:paraId="544DC36F" w14:textId="49039DDE" w:rsidR="00D61861" w:rsidRPr="00DC29BC" w:rsidRDefault="00D61861" w:rsidP="00DC29BC">
      <w:pPr>
        <w:adjustRightInd w:val="0"/>
        <w:spacing w:before="0" w:after="0"/>
        <w:rPr>
          <w:i/>
          <w:lang w:val="en-US"/>
        </w:rPr>
      </w:pPr>
      <w:r w:rsidRPr="00DC29BC">
        <w:rPr>
          <w:i/>
          <w:lang w:val="en-US"/>
        </w:rPr>
        <w:t xml:space="preserve">As an example for application in </w:t>
      </w:r>
      <w:r w:rsidR="00DC29BC">
        <w:rPr>
          <w:i/>
          <w:lang w:val="en-US"/>
        </w:rPr>
        <w:t>CPs applying the WLTP</w:t>
      </w:r>
      <w:r w:rsidR="00DC29BC" w:rsidRPr="00DC29BC">
        <w:rPr>
          <w:i/>
          <w:lang w:val="en-US"/>
        </w:rPr>
        <w:t xml:space="preserve">: </w:t>
      </w:r>
    </w:p>
    <w:p w14:paraId="409925F0" w14:textId="38A2980E" w:rsidR="00DC29BC" w:rsidRDefault="00DC29BC" w:rsidP="00DC29BC">
      <w:pPr>
        <w:adjustRightInd w:val="0"/>
        <w:spacing w:before="0" w:after="0"/>
      </w:pPr>
      <w:r>
        <w:rPr>
          <w:lang w:val="en-US"/>
        </w:rPr>
        <w:lastRenderedPageBreak/>
        <w:t xml:space="preserve">The emissions resulting from the operations described in the previous paragraphs shall be divided by a conformity factor </w:t>
      </w:r>
      <w:r>
        <w:t xml:space="preserve">defined as 1+margin </w:t>
      </w:r>
      <w:r w:rsidRPr="00D64F26">
        <w:rPr>
          <w:vertAlign w:val="subscript"/>
        </w:rPr>
        <w:t>pollutant</w:t>
      </w:r>
      <w:proofErr w:type="gramStart"/>
      <w:r>
        <w:rPr>
          <w:vertAlign w:val="subscript"/>
        </w:rPr>
        <w:t>.</w:t>
      </w:r>
      <w:r>
        <w:t>,</w:t>
      </w:r>
      <w:proofErr w:type="gramEnd"/>
      <w:r>
        <w:t xml:space="preserve"> where margin of pollutant is a measure of the uncertainty of the PEMS measurements compared to the ones performed in the laboratory.</w:t>
      </w:r>
    </w:p>
    <w:p w14:paraId="4E514ACB" w14:textId="77777777" w:rsidR="00DC29BC" w:rsidRPr="00C4674C" w:rsidRDefault="00DC29BC" w:rsidP="00DC29BC">
      <w:r w:rsidRPr="00C4674C">
        <w:t xml:space="preserve">The </w:t>
      </w:r>
      <w:r w:rsidRPr="00406F91">
        <w:rPr>
          <w:i/>
        </w:rPr>
        <w:t>margin</w:t>
      </w:r>
      <w:r w:rsidRPr="00C4674C">
        <w:t xml:space="preserve"> for </w:t>
      </w:r>
      <w:r>
        <w:t>each</w:t>
      </w:r>
      <w:r w:rsidRPr="00C4674C">
        <w:t xml:space="preserve"> pollutant is specified as follows:</w:t>
      </w:r>
    </w:p>
    <w:tbl>
      <w:tblPr>
        <w:tblW w:w="9606" w:type="dxa"/>
        <w:tblLayout w:type="fixed"/>
        <w:tblLook w:val="0000" w:firstRow="0" w:lastRow="0" w:firstColumn="0" w:lastColumn="0" w:noHBand="0" w:noVBand="0"/>
      </w:tblPr>
      <w:tblGrid>
        <w:gridCol w:w="1579"/>
        <w:gridCol w:w="1207"/>
        <w:gridCol w:w="1433"/>
        <w:gridCol w:w="1445"/>
        <w:gridCol w:w="1532"/>
        <w:gridCol w:w="2410"/>
      </w:tblGrid>
      <w:tr w:rsidR="00DC29BC" w:rsidRPr="0005126D" w14:paraId="4AA4C8FC" w14:textId="77777777" w:rsidTr="00F85A94">
        <w:tc>
          <w:tcPr>
            <w:tcW w:w="1579" w:type="dxa"/>
            <w:tcBorders>
              <w:top w:val="single" w:sz="2" w:space="0" w:color="auto"/>
              <w:left w:val="single" w:sz="2" w:space="0" w:color="auto"/>
              <w:bottom w:val="single" w:sz="2" w:space="0" w:color="auto"/>
              <w:right w:val="single" w:sz="2" w:space="0" w:color="auto"/>
            </w:tcBorders>
          </w:tcPr>
          <w:p w14:paraId="1FAF2916" w14:textId="77777777" w:rsidR="00DC29BC" w:rsidRPr="00C4674C" w:rsidRDefault="00DC29BC" w:rsidP="00F85A94">
            <w:pPr>
              <w:pStyle w:val="NormalCentered"/>
            </w:pPr>
            <w:r w:rsidRPr="00C4674C">
              <w:t>Pollutant</w:t>
            </w:r>
          </w:p>
        </w:tc>
        <w:tc>
          <w:tcPr>
            <w:tcW w:w="1207" w:type="dxa"/>
            <w:tcBorders>
              <w:top w:val="single" w:sz="2" w:space="0" w:color="auto"/>
              <w:left w:val="single" w:sz="2" w:space="0" w:color="auto"/>
              <w:bottom w:val="single" w:sz="2" w:space="0" w:color="auto"/>
              <w:right w:val="single" w:sz="2" w:space="0" w:color="auto"/>
            </w:tcBorders>
          </w:tcPr>
          <w:p w14:paraId="1DC7F494" w14:textId="77777777" w:rsidR="00DC29BC" w:rsidRPr="00C4674C" w:rsidRDefault="00DC29BC" w:rsidP="00F85A94">
            <w:pPr>
              <w:pStyle w:val="NormalCentered"/>
            </w:pPr>
            <w:r w:rsidRPr="006729E8">
              <w:t>Mass of oxides of nitrogen (</w:t>
            </w:r>
            <w:proofErr w:type="spellStart"/>
            <w:r w:rsidRPr="006729E8">
              <w:t>NO</w:t>
            </w:r>
            <w:r w:rsidRPr="00C4674C">
              <w:rPr>
                <w:vertAlign w:val="subscript"/>
              </w:rPr>
              <w:t>x</w:t>
            </w:r>
            <w:proofErr w:type="spellEnd"/>
            <w:r w:rsidRPr="00C4674C">
              <w:t>)</w:t>
            </w:r>
          </w:p>
        </w:tc>
        <w:tc>
          <w:tcPr>
            <w:tcW w:w="1433" w:type="dxa"/>
            <w:tcBorders>
              <w:top w:val="single" w:sz="2" w:space="0" w:color="auto"/>
              <w:left w:val="single" w:sz="2" w:space="0" w:color="auto"/>
              <w:bottom w:val="single" w:sz="2" w:space="0" w:color="auto"/>
              <w:right w:val="single" w:sz="2" w:space="0" w:color="auto"/>
            </w:tcBorders>
          </w:tcPr>
          <w:p w14:paraId="1AFEA577" w14:textId="77777777" w:rsidR="00DC29BC" w:rsidRPr="00C4674C" w:rsidRDefault="00DC29BC" w:rsidP="00F85A94">
            <w:pPr>
              <w:pStyle w:val="NormalCentered"/>
            </w:pPr>
            <w:r w:rsidRPr="00C4674C">
              <w:t>Number of particles (PN)</w:t>
            </w:r>
          </w:p>
        </w:tc>
        <w:tc>
          <w:tcPr>
            <w:tcW w:w="1445" w:type="dxa"/>
            <w:tcBorders>
              <w:top w:val="single" w:sz="2" w:space="0" w:color="auto"/>
              <w:left w:val="single" w:sz="2" w:space="0" w:color="auto"/>
              <w:bottom w:val="single" w:sz="2" w:space="0" w:color="auto"/>
              <w:right w:val="single" w:sz="2" w:space="0" w:color="auto"/>
            </w:tcBorders>
          </w:tcPr>
          <w:p w14:paraId="361E7596" w14:textId="77777777" w:rsidR="00DC29BC" w:rsidRPr="006729E8" w:rsidRDefault="00DC29BC" w:rsidP="00F85A94">
            <w:pPr>
              <w:pStyle w:val="NormalCentered"/>
            </w:pPr>
            <w:r w:rsidRPr="006729E8">
              <w:t>Mass of carbon monoxide (CO)</w:t>
            </w:r>
            <w:r w:rsidRPr="00C4674C">
              <w:rPr>
                <w:rStyle w:val="FootnoteReference"/>
              </w:rPr>
              <w:footnoteReference w:id="52"/>
            </w:r>
          </w:p>
        </w:tc>
        <w:tc>
          <w:tcPr>
            <w:tcW w:w="1532" w:type="dxa"/>
            <w:tcBorders>
              <w:top w:val="single" w:sz="2" w:space="0" w:color="auto"/>
              <w:left w:val="single" w:sz="2" w:space="0" w:color="auto"/>
              <w:bottom w:val="single" w:sz="2" w:space="0" w:color="auto"/>
              <w:right w:val="single" w:sz="2" w:space="0" w:color="auto"/>
            </w:tcBorders>
          </w:tcPr>
          <w:p w14:paraId="4991CD8A" w14:textId="77777777" w:rsidR="00DC29BC" w:rsidRPr="00C4674C" w:rsidRDefault="00DC29BC" w:rsidP="00F85A94">
            <w:pPr>
              <w:pStyle w:val="NormalCentered"/>
            </w:pPr>
            <w:r w:rsidRPr="00C4674C">
              <w:t>Mass of total hydrocarbons (THC)</w:t>
            </w:r>
          </w:p>
        </w:tc>
        <w:tc>
          <w:tcPr>
            <w:tcW w:w="2410" w:type="dxa"/>
            <w:tcBorders>
              <w:top w:val="single" w:sz="2" w:space="0" w:color="auto"/>
              <w:left w:val="single" w:sz="2" w:space="0" w:color="auto"/>
              <w:bottom w:val="single" w:sz="2" w:space="0" w:color="auto"/>
              <w:right w:val="single" w:sz="2" w:space="0" w:color="auto"/>
            </w:tcBorders>
          </w:tcPr>
          <w:p w14:paraId="7986FCFF" w14:textId="77777777" w:rsidR="00DC29BC" w:rsidRPr="00C4674C" w:rsidRDefault="00DC29BC" w:rsidP="00F85A94">
            <w:pPr>
              <w:pStyle w:val="NormalCentered"/>
            </w:pPr>
            <w:r w:rsidRPr="00C4674C">
              <w:t xml:space="preserve">Combined mass of total hydrocarbons and oxides of nitrogen (THC + </w:t>
            </w:r>
            <w:proofErr w:type="spellStart"/>
            <w:r w:rsidRPr="00C4674C">
              <w:t>NO</w:t>
            </w:r>
            <w:r w:rsidRPr="00C4674C">
              <w:rPr>
                <w:vertAlign w:val="subscript"/>
              </w:rPr>
              <w:t>x</w:t>
            </w:r>
            <w:proofErr w:type="spellEnd"/>
            <w:r w:rsidRPr="00C4674C">
              <w:t>)</w:t>
            </w:r>
          </w:p>
        </w:tc>
      </w:tr>
      <w:tr w:rsidR="00DC29BC" w:rsidRPr="00C4674C" w14:paraId="3580B5D6" w14:textId="77777777" w:rsidTr="00F85A94">
        <w:tc>
          <w:tcPr>
            <w:tcW w:w="1579" w:type="dxa"/>
            <w:tcBorders>
              <w:top w:val="single" w:sz="2" w:space="0" w:color="auto"/>
              <w:left w:val="single" w:sz="2" w:space="0" w:color="auto"/>
              <w:bottom w:val="single" w:sz="2" w:space="0" w:color="auto"/>
              <w:right w:val="single" w:sz="2" w:space="0" w:color="auto"/>
            </w:tcBorders>
          </w:tcPr>
          <w:p w14:paraId="2EBF3940" w14:textId="77777777" w:rsidR="00DC29BC" w:rsidRPr="00C4674C" w:rsidRDefault="00DC29BC" w:rsidP="00F85A94">
            <w:pPr>
              <w:pStyle w:val="NormalLeft"/>
            </w:pPr>
            <w:proofErr w:type="spellStart"/>
            <w:proofErr w:type="gramStart"/>
            <w:r>
              <w:rPr>
                <w:i/>
                <w:iCs/>
              </w:rPr>
              <w:t>margin</w:t>
            </w:r>
            <w:r w:rsidRPr="00C4674C">
              <w:rPr>
                <w:i/>
                <w:iCs/>
                <w:vertAlign w:val="subscript"/>
              </w:rPr>
              <w:t>pollutant</w:t>
            </w:r>
            <w:proofErr w:type="spellEnd"/>
            <w:proofErr w:type="gramEnd"/>
          </w:p>
        </w:tc>
        <w:tc>
          <w:tcPr>
            <w:tcW w:w="1207" w:type="dxa"/>
            <w:tcBorders>
              <w:top w:val="single" w:sz="2" w:space="0" w:color="auto"/>
              <w:left w:val="single" w:sz="2" w:space="0" w:color="auto"/>
              <w:bottom w:val="single" w:sz="2" w:space="0" w:color="auto"/>
              <w:right w:val="single" w:sz="2" w:space="0" w:color="auto"/>
            </w:tcBorders>
          </w:tcPr>
          <w:p w14:paraId="79040D96" w14:textId="77777777" w:rsidR="00DC29BC" w:rsidRPr="00C4674C" w:rsidRDefault="00DC29BC" w:rsidP="00F85A94">
            <w:pPr>
              <w:pStyle w:val="NormalLeft"/>
            </w:pPr>
            <w:r w:rsidRPr="00C4674C">
              <w:t>0,43</w:t>
            </w:r>
          </w:p>
        </w:tc>
        <w:tc>
          <w:tcPr>
            <w:tcW w:w="1433" w:type="dxa"/>
            <w:tcBorders>
              <w:top w:val="single" w:sz="2" w:space="0" w:color="auto"/>
              <w:left w:val="single" w:sz="2" w:space="0" w:color="auto"/>
              <w:bottom w:val="single" w:sz="2" w:space="0" w:color="auto"/>
              <w:right w:val="single" w:sz="2" w:space="0" w:color="auto"/>
            </w:tcBorders>
          </w:tcPr>
          <w:p w14:paraId="2B8A1C52" w14:textId="77777777" w:rsidR="00DC29BC" w:rsidRPr="006729E8" w:rsidRDefault="00DC29BC" w:rsidP="00F85A94">
            <w:pPr>
              <w:pStyle w:val="NormalLeft"/>
            </w:pPr>
            <w:r w:rsidRPr="00C4674C">
              <w:t>0,5 </w:t>
            </w:r>
            <w:r w:rsidRPr="006729E8">
              <w:t xml:space="preserve"> </w:t>
            </w:r>
          </w:p>
        </w:tc>
        <w:tc>
          <w:tcPr>
            <w:tcW w:w="1445" w:type="dxa"/>
            <w:tcBorders>
              <w:top w:val="single" w:sz="2" w:space="0" w:color="auto"/>
              <w:left w:val="single" w:sz="2" w:space="0" w:color="auto"/>
              <w:bottom w:val="single" w:sz="2" w:space="0" w:color="auto"/>
              <w:right w:val="single" w:sz="2" w:space="0" w:color="auto"/>
            </w:tcBorders>
          </w:tcPr>
          <w:p w14:paraId="6C6D2DC2" w14:textId="77777777" w:rsidR="00DC29BC" w:rsidRPr="00D64F26" w:rsidRDefault="00DC29BC" w:rsidP="00F85A94">
            <w:pPr>
              <w:pStyle w:val="NormalLeft"/>
            </w:pPr>
            <w:proofErr w:type="gramStart"/>
            <w:r>
              <w:rPr>
                <w:i/>
                <w:iCs/>
              </w:rPr>
              <w:t>unspecified</w:t>
            </w:r>
            <w:proofErr w:type="gramEnd"/>
          </w:p>
        </w:tc>
        <w:tc>
          <w:tcPr>
            <w:tcW w:w="1532" w:type="dxa"/>
            <w:tcBorders>
              <w:top w:val="single" w:sz="2" w:space="0" w:color="auto"/>
              <w:left w:val="single" w:sz="2" w:space="0" w:color="auto"/>
              <w:bottom w:val="single" w:sz="2" w:space="0" w:color="auto"/>
              <w:right w:val="single" w:sz="2" w:space="0" w:color="auto"/>
            </w:tcBorders>
          </w:tcPr>
          <w:p w14:paraId="33815F9E" w14:textId="77777777" w:rsidR="00DC29BC" w:rsidRPr="00D64F26" w:rsidRDefault="00DC29BC" w:rsidP="00F85A94">
            <w:pPr>
              <w:pStyle w:val="NormalLeft"/>
            </w:pPr>
            <w:proofErr w:type="gramStart"/>
            <w:r>
              <w:rPr>
                <w:i/>
                <w:iCs/>
              </w:rPr>
              <w:t>unspecified</w:t>
            </w:r>
            <w:proofErr w:type="gramEnd"/>
          </w:p>
        </w:tc>
        <w:tc>
          <w:tcPr>
            <w:tcW w:w="2410" w:type="dxa"/>
            <w:tcBorders>
              <w:top w:val="single" w:sz="2" w:space="0" w:color="auto"/>
              <w:left w:val="single" w:sz="2" w:space="0" w:color="auto"/>
              <w:bottom w:val="single" w:sz="2" w:space="0" w:color="auto"/>
              <w:right w:val="single" w:sz="2" w:space="0" w:color="auto"/>
            </w:tcBorders>
          </w:tcPr>
          <w:p w14:paraId="053DF8DC" w14:textId="77777777" w:rsidR="00DC29BC" w:rsidRPr="00D64F26" w:rsidRDefault="00DC29BC" w:rsidP="00F85A94">
            <w:pPr>
              <w:pStyle w:val="NormalLeft"/>
            </w:pPr>
            <w:proofErr w:type="gramStart"/>
            <w:r>
              <w:rPr>
                <w:i/>
                <w:iCs/>
              </w:rPr>
              <w:t>unspecified</w:t>
            </w:r>
            <w:proofErr w:type="gramEnd"/>
          </w:p>
        </w:tc>
      </w:tr>
    </w:tbl>
    <w:p w14:paraId="7B180306" w14:textId="77777777" w:rsidR="00DC29BC" w:rsidRDefault="00DC29BC">
      <w:pPr>
        <w:adjustRightInd w:val="0"/>
        <w:spacing w:before="0" w:after="0"/>
        <w:jc w:val="left"/>
        <w:rPr>
          <w:lang w:val="en-US"/>
        </w:rPr>
      </w:pPr>
    </w:p>
    <w:p w14:paraId="2FC67B91" w14:textId="78ED717B" w:rsidR="00DC29BC" w:rsidRDefault="00DC29BC">
      <w:pPr>
        <w:adjustRightInd w:val="0"/>
        <w:spacing w:before="0" w:after="0"/>
        <w:jc w:val="left"/>
        <w:rPr>
          <w:lang w:val="en-US"/>
        </w:rPr>
      </w:pPr>
    </w:p>
    <w:p w14:paraId="42629339" w14:textId="3299A6D8" w:rsidR="00D61861" w:rsidRPr="00AB17D7" w:rsidRDefault="00D61861">
      <w:pPr>
        <w:adjustRightInd w:val="0"/>
        <w:spacing w:before="0" w:after="0"/>
        <w:jc w:val="left"/>
        <w:rPr>
          <w:lang w:val="en-US"/>
          <w:rPrChange w:id="1372" w:author="DILARA Panagiota (GROW)" w:date="2019-11-15T13:45:00Z">
            <w:rPr/>
          </w:rPrChange>
        </w:rPr>
        <w:sectPr w:rsidR="00D61861" w:rsidRPr="00AB17D7">
          <w:pgSz w:w="11906" w:h="16838"/>
          <w:pgMar w:top="1134" w:right="1418" w:bottom="1134" w:left="1418" w:header="709" w:footer="709" w:gutter="0"/>
          <w:pgNumType w:start="0"/>
          <w:cols w:space="709"/>
        </w:sectPr>
      </w:pPr>
    </w:p>
    <w:p w14:paraId="273F7BAB" w14:textId="77777777" w:rsidR="009675C1" w:rsidRPr="00C4674C" w:rsidRDefault="00D449B6">
      <w:pPr>
        <w:pStyle w:val="Annexetitreacte"/>
      </w:pPr>
      <w:r w:rsidRPr="006729E8">
        <w:lastRenderedPageBreak/>
        <w:t>Appendix 7a</w:t>
      </w:r>
    </w:p>
    <w:p w14:paraId="4978090A" w14:textId="17FDC8EA" w:rsidR="009675C1" w:rsidRPr="00C4674C" w:rsidRDefault="00E57FED" w:rsidP="000545C4">
      <w:pPr>
        <w:pStyle w:val="ManualHeading1"/>
        <w:numPr>
          <w:ilvl w:val="0"/>
          <w:numId w:val="0"/>
        </w:numPr>
        <w:ind w:left="851" w:hanging="851"/>
      </w:pPr>
      <w:r>
        <w:rPr>
          <w:i/>
          <w:iCs/>
        </w:rPr>
        <w:t>Assessment</w:t>
      </w:r>
      <w:r w:rsidRPr="00C4674C">
        <w:rPr>
          <w:i/>
          <w:iCs/>
        </w:rPr>
        <w:t xml:space="preserve"> </w:t>
      </w:r>
      <w:r w:rsidR="00D449B6" w:rsidRPr="00C4674C">
        <w:rPr>
          <w:i/>
          <w:iCs/>
        </w:rPr>
        <w:t xml:space="preserve">of </w:t>
      </w:r>
      <w:r>
        <w:rPr>
          <w:i/>
          <w:iCs/>
        </w:rPr>
        <w:t xml:space="preserve">excess or absence of </w:t>
      </w:r>
      <w:r w:rsidR="00D449B6" w:rsidRPr="00C4674C">
        <w:rPr>
          <w:i/>
          <w:iCs/>
        </w:rPr>
        <w:t>trip dynamics</w:t>
      </w:r>
    </w:p>
    <w:p w14:paraId="1CFFAE22" w14:textId="77777777" w:rsidR="009675C1" w:rsidRPr="00C4674C" w:rsidRDefault="00D449B6" w:rsidP="000545C4">
      <w:pPr>
        <w:pStyle w:val="ManualHeading2"/>
        <w:numPr>
          <w:ilvl w:val="0"/>
          <w:numId w:val="0"/>
        </w:numPr>
        <w:ind w:left="851" w:hanging="851"/>
      </w:pPr>
      <w:r w:rsidRPr="00C4674C">
        <w:t>1.</w:t>
      </w:r>
      <w:r w:rsidRPr="00C4674C">
        <w:tab/>
        <w:t>INTRODUCTION</w:t>
      </w:r>
    </w:p>
    <w:p w14:paraId="531CB897" w14:textId="32C6C875" w:rsidR="00C0765F" w:rsidRDefault="00C0765F">
      <w:r>
        <w:t xml:space="preserve">The RDE trip dynamics shall be representative of typical in-use driving. </w:t>
      </w:r>
    </w:p>
    <w:p w14:paraId="17C81E9A" w14:textId="572DB509" w:rsidR="009675C1" w:rsidRPr="00C4674C" w:rsidRDefault="00D449B6">
      <w:r w:rsidRPr="00C4674C">
        <w:t xml:space="preserve">This Appendix describes the calculation procedures to </w:t>
      </w:r>
      <w:r w:rsidR="00E57FED">
        <w:t>assess</w:t>
      </w:r>
      <w:r w:rsidR="00E57FED" w:rsidRPr="00C4674C">
        <w:t xml:space="preserve"> </w:t>
      </w:r>
      <w:r w:rsidRPr="00C4674C">
        <w:t>the trip dynamics</w:t>
      </w:r>
      <w:r w:rsidR="00582914">
        <w:t xml:space="preserve"> by determining</w:t>
      </w:r>
      <w:r w:rsidRPr="00C4674C">
        <w:t xml:space="preserve"> the excess or absence of dynamics during </w:t>
      </w:r>
      <w:r w:rsidR="00C0765F">
        <w:t>an RDE Trip</w:t>
      </w:r>
      <w:r w:rsidRPr="00C4674C">
        <w:t>.</w:t>
      </w:r>
      <w:r w:rsidR="00C0765F">
        <w:t xml:space="preserve"> </w:t>
      </w:r>
    </w:p>
    <w:p w14:paraId="734AC206"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p w14:paraId="16025658" w14:textId="54E10C54" w:rsidR="009675C1" w:rsidRPr="00C4674C" w:rsidRDefault="009675C1" w:rsidP="000545C4">
      <w:pPr>
        <w:pStyle w:val="ManualHeading3"/>
        <w:numPr>
          <w:ilvl w:val="0"/>
          <w:numId w:val="0"/>
        </w:numPr>
        <w:ind w:left="850" w:hanging="850"/>
      </w:pPr>
    </w:p>
    <w:tbl>
      <w:tblPr>
        <w:tblW w:w="9994" w:type="dxa"/>
        <w:tblLayout w:type="fixed"/>
        <w:tblLook w:val="0000" w:firstRow="0" w:lastRow="0" w:firstColumn="0" w:lastColumn="0" w:noHBand="0" w:noVBand="0"/>
        <w:tblPrChange w:id="1373" w:author="Alessandro Zardini" w:date="2020-02-05T14:13:00Z">
          <w:tblPr>
            <w:tblW w:w="9758" w:type="dxa"/>
            <w:tblLayout w:type="fixed"/>
            <w:tblLook w:val="0000" w:firstRow="0" w:lastRow="0" w:firstColumn="0" w:lastColumn="0" w:noHBand="0" w:noVBand="0"/>
          </w:tblPr>
        </w:tblPrChange>
      </w:tblPr>
      <w:tblGrid>
        <w:gridCol w:w="1915"/>
        <w:gridCol w:w="557"/>
        <w:gridCol w:w="7522"/>
        <w:tblGridChange w:id="1374">
          <w:tblGrid>
            <w:gridCol w:w="1679"/>
            <w:gridCol w:w="236"/>
            <w:gridCol w:w="321"/>
            <w:gridCol w:w="236"/>
            <w:gridCol w:w="7286"/>
            <w:gridCol w:w="236"/>
          </w:tblGrid>
        </w:tblGridChange>
      </w:tblGrid>
      <w:tr w:rsidR="009675C1" w:rsidRPr="00C4674C" w14:paraId="0568018B" w14:textId="77777777" w:rsidTr="007102D2">
        <w:trPr>
          <w:trPrChange w:id="1375"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76"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72B732AD" w14:textId="77777777" w:rsidR="009675C1" w:rsidRPr="00C4674C" w:rsidRDefault="00D449B6">
            <w:pPr>
              <w:pStyle w:val="NormalLeft"/>
            </w:pPr>
            <w:r w:rsidRPr="00C4674C">
              <w:t>Δ</w:t>
            </w:r>
          </w:p>
        </w:tc>
        <w:tc>
          <w:tcPr>
            <w:tcW w:w="557" w:type="dxa"/>
            <w:tcBorders>
              <w:top w:val="single" w:sz="2" w:space="0" w:color="auto"/>
              <w:left w:val="single" w:sz="2" w:space="0" w:color="auto"/>
              <w:bottom w:val="single" w:sz="2" w:space="0" w:color="auto"/>
              <w:right w:val="single" w:sz="2" w:space="0" w:color="auto"/>
            </w:tcBorders>
            <w:tcPrChange w:id="1377"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7920065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78"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5CA01C3C" w14:textId="77777777" w:rsidR="009675C1" w:rsidRPr="00C4674C" w:rsidRDefault="00D449B6">
            <w:pPr>
              <w:pStyle w:val="NormalLeft"/>
            </w:pPr>
            <w:proofErr w:type="gramStart"/>
            <w:r w:rsidRPr="00C4674C">
              <w:t>difference</w:t>
            </w:r>
            <w:proofErr w:type="gramEnd"/>
          </w:p>
        </w:tc>
      </w:tr>
      <w:tr w:rsidR="009675C1" w:rsidRPr="00C4674C" w14:paraId="37FE6472" w14:textId="77777777" w:rsidTr="007102D2">
        <w:trPr>
          <w:trPrChange w:id="1379"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80"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020FD983" w14:textId="77777777" w:rsidR="009675C1" w:rsidRPr="00C4674C" w:rsidRDefault="00D449B6">
            <w:pPr>
              <w:pStyle w:val="NormalLeft"/>
            </w:pPr>
            <w:r w:rsidRPr="00C4674C">
              <w:t>&gt;</w:t>
            </w:r>
          </w:p>
        </w:tc>
        <w:tc>
          <w:tcPr>
            <w:tcW w:w="557" w:type="dxa"/>
            <w:tcBorders>
              <w:top w:val="single" w:sz="2" w:space="0" w:color="auto"/>
              <w:left w:val="single" w:sz="2" w:space="0" w:color="auto"/>
              <w:bottom w:val="single" w:sz="2" w:space="0" w:color="auto"/>
              <w:right w:val="single" w:sz="2" w:space="0" w:color="auto"/>
            </w:tcBorders>
            <w:tcPrChange w:id="1381"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51829EB"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82"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7B0CE01B" w14:textId="77777777" w:rsidR="009675C1" w:rsidRPr="00C4674C" w:rsidRDefault="00D449B6">
            <w:pPr>
              <w:pStyle w:val="NormalLeft"/>
            </w:pPr>
            <w:proofErr w:type="gramStart"/>
            <w:r w:rsidRPr="00C4674C">
              <w:t>larger</w:t>
            </w:r>
            <w:proofErr w:type="gramEnd"/>
          </w:p>
        </w:tc>
      </w:tr>
      <w:tr w:rsidR="009675C1" w:rsidRPr="00C4674C" w14:paraId="67835A48" w14:textId="77777777" w:rsidTr="007102D2">
        <w:trPr>
          <w:trPrChange w:id="1383"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84"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5602DF9"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Change w:id="1385"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45D08B03"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86"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C71DEF5" w14:textId="77777777" w:rsidR="009675C1" w:rsidRPr="00C4674C" w:rsidRDefault="00D449B6">
            <w:pPr>
              <w:pStyle w:val="NormalLeft"/>
            </w:pPr>
            <w:proofErr w:type="gramStart"/>
            <w:r w:rsidRPr="00C4674C">
              <w:t>larger</w:t>
            </w:r>
            <w:proofErr w:type="gramEnd"/>
            <w:r w:rsidRPr="00C4674C">
              <w:t xml:space="preserve"> or equal</w:t>
            </w:r>
          </w:p>
        </w:tc>
      </w:tr>
      <w:tr w:rsidR="009675C1" w:rsidRPr="00C4674C" w14:paraId="33B2EA94" w14:textId="77777777" w:rsidTr="007102D2">
        <w:trPr>
          <w:trPrChange w:id="1387"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88"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52B70F8"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Change w:id="1389"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5E99BAC0"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90"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4A9E3DBA" w14:textId="77777777" w:rsidR="009675C1" w:rsidRPr="00C4674C" w:rsidRDefault="00D449B6">
            <w:pPr>
              <w:pStyle w:val="NormalLeft"/>
            </w:pPr>
            <w:proofErr w:type="gramStart"/>
            <w:r w:rsidRPr="00C4674C">
              <w:t>per</w:t>
            </w:r>
            <w:proofErr w:type="gramEnd"/>
            <w:r w:rsidRPr="00C4674C">
              <w:t xml:space="preserve"> cent</w:t>
            </w:r>
          </w:p>
        </w:tc>
      </w:tr>
      <w:tr w:rsidR="009675C1" w:rsidRPr="00C4674C" w14:paraId="7A98D874" w14:textId="77777777" w:rsidTr="007102D2">
        <w:trPr>
          <w:trPrChange w:id="1391"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92"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71DDF9B8" w14:textId="77777777" w:rsidR="009675C1" w:rsidRPr="00C4674C" w:rsidRDefault="00D449B6">
            <w:pPr>
              <w:pStyle w:val="NormalLeft"/>
            </w:pPr>
            <w:r w:rsidRPr="00C4674C">
              <w:t>&lt;</w:t>
            </w:r>
          </w:p>
        </w:tc>
        <w:tc>
          <w:tcPr>
            <w:tcW w:w="557" w:type="dxa"/>
            <w:tcBorders>
              <w:top w:val="single" w:sz="2" w:space="0" w:color="auto"/>
              <w:left w:val="single" w:sz="2" w:space="0" w:color="auto"/>
              <w:bottom w:val="single" w:sz="2" w:space="0" w:color="auto"/>
              <w:right w:val="single" w:sz="2" w:space="0" w:color="auto"/>
            </w:tcBorders>
            <w:tcPrChange w:id="1393"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6BC1EC6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94"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0996D5E8" w14:textId="77777777" w:rsidR="009675C1" w:rsidRPr="00C4674C" w:rsidRDefault="00D449B6">
            <w:pPr>
              <w:pStyle w:val="NormalLeft"/>
            </w:pPr>
            <w:proofErr w:type="gramStart"/>
            <w:r w:rsidRPr="00C4674C">
              <w:t>smaller</w:t>
            </w:r>
            <w:proofErr w:type="gramEnd"/>
          </w:p>
        </w:tc>
      </w:tr>
      <w:tr w:rsidR="009675C1" w:rsidRPr="00C4674C" w14:paraId="219CC963" w14:textId="77777777" w:rsidTr="007102D2">
        <w:trPr>
          <w:trPrChange w:id="1395"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96"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54B4DCAA"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Change w:id="1397"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9824FC8"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98"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573B8652" w14:textId="77777777" w:rsidR="009675C1" w:rsidRPr="00C4674C" w:rsidRDefault="00D449B6">
            <w:pPr>
              <w:pStyle w:val="NormalLeft"/>
            </w:pPr>
            <w:proofErr w:type="gramStart"/>
            <w:r w:rsidRPr="00C4674C">
              <w:t>smaller</w:t>
            </w:r>
            <w:proofErr w:type="gramEnd"/>
            <w:r w:rsidRPr="00C4674C">
              <w:t xml:space="preserve"> or equal</w:t>
            </w:r>
          </w:p>
        </w:tc>
      </w:tr>
      <w:tr w:rsidR="009675C1" w:rsidRPr="00C4674C" w14:paraId="6D36AF8C" w14:textId="77777777" w:rsidTr="007102D2">
        <w:trPr>
          <w:trPrChange w:id="1399"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00"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16E6AD64" w14:textId="77777777" w:rsidR="009675C1" w:rsidRPr="00C4674C" w:rsidRDefault="00D449B6">
            <w:pPr>
              <w:pStyle w:val="NormalLeft"/>
            </w:pPr>
            <w:proofErr w:type="gramStart"/>
            <w:r w:rsidRPr="00C4674C">
              <w:rPr>
                <w:i/>
                <w:iCs/>
              </w:rPr>
              <w:t>a</w:t>
            </w:r>
            <w:proofErr w:type="gramEnd"/>
          </w:p>
        </w:tc>
        <w:tc>
          <w:tcPr>
            <w:tcW w:w="557" w:type="dxa"/>
            <w:tcBorders>
              <w:top w:val="single" w:sz="2" w:space="0" w:color="auto"/>
              <w:left w:val="single" w:sz="2" w:space="0" w:color="auto"/>
              <w:bottom w:val="single" w:sz="2" w:space="0" w:color="auto"/>
              <w:right w:val="single" w:sz="2" w:space="0" w:color="auto"/>
            </w:tcBorders>
            <w:tcPrChange w:id="1401"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2A968150"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02"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AEBA570" w14:textId="77777777" w:rsidR="009675C1" w:rsidRPr="00C4674C" w:rsidRDefault="00D449B6">
            <w:pPr>
              <w:pStyle w:val="NormalLeft"/>
            </w:pPr>
            <w:proofErr w:type="gramStart"/>
            <w:r w:rsidRPr="00C4674C">
              <w:t>acceleration</w:t>
            </w:r>
            <w:proofErr w:type="gramEnd"/>
            <w:r w:rsidRPr="00C4674C">
              <w:t xml:space="preserve"> [m/s</w:t>
            </w:r>
            <w:r w:rsidRPr="00C4674C">
              <w:rPr>
                <w:vertAlign w:val="superscript"/>
              </w:rPr>
              <w:t>2</w:t>
            </w:r>
            <w:r w:rsidRPr="00C4674C">
              <w:t>]</w:t>
            </w:r>
          </w:p>
        </w:tc>
      </w:tr>
      <w:tr w:rsidR="009675C1" w:rsidRPr="00B25357" w14:paraId="3C2B6F03" w14:textId="77777777" w:rsidTr="007102D2">
        <w:trPr>
          <w:trPrChange w:id="1403"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04"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5F9836B" w14:textId="77777777" w:rsidR="009675C1" w:rsidRPr="00C4674C" w:rsidRDefault="00D449B6">
            <w:pPr>
              <w:pStyle w:val="NormalLeft"/>
            </w:pPr>
            <w:proofErr w:type="spellStart"/>
            <w:proofErr w:type="gramStart"/>
            <w:r w:rsidRPr="00C4674C">
              <w:rPr>
                <w:i/>
                <w:iCs/>
              </w:rPr>
              <w:t>a</w:t>
            </w:r>
            <w:r w:rsidRPr="00C4674C">
              <w:rPr>
                <w:i/>
                <w:iCs/>
                <w:vertAlign w:val="subscript"/>
              </w:rPr>
              <w:t>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Change w:id="1405"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0339FE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06"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478B0AD5" w14:textId="77777777" w:rsidR="009675C1" w:rsidRPr="00C4674C" w:rsidRDefault="00D449B6">
            <w:pPr>
              <w:pStyle w:val="NormalLeft"/>
            </w:pPr>
            <w:proofErr w:type="gramStart"/>
            <w:r w:rsidRPr="006729E8">
              <w:t>acceleration</w:t>
            </w:r>
            <w:proofErr w:type="gramEnd"/>
            <w:r w:rsidRPr="006729E8">
              <w:t xml:space="preserve"> in time step </w:t>
            </w:r>
            <w:proofErr w:type="spellStart"/>
            <w:r w:rsidRPr="006729E8">
              <w:t>i</w:t>
            </w:r>
            <w:proofErr w:type="spellEnd"/>
            <w:r w:rsidRPr="006729E8">
              <w:t xml:space="preserve"> [m/s</w:t>
            </w:r>
            <w:r w:rsidRPr="00C4674C">
              <w:rPr>
                <w:vertAlign w:val="superscript"/>
              </w:rPr>
              <w:t>2</w:t>
            </w:r>
            <w:r w:rsidRPr="00C4674C">
              <w:t>]</w:t>
            </w:r>
          </w:p>
        </w:tc>
      </w:tr>
      <w:tr w:rsidR="009675C1" w:rsidRPr="00B25357" w14:paraId="2AA299CB" w14:textId="77777777" w:rsidTr="007102D2">
        <w:trPr>
          <w:trPrChange w:id="1407"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08"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94E9390" w14:textId="77777777" w:rsidR="009675C1" w:rsidRPr="00C4674C" w:rsidRDefault="00D449B6">
            <w:pPr>
              <w:pStyle w:val="NormalLeft"/>
            </w:pPr>
            <w:proofErr w:type="spellStart"/>
            <w:proofErr w:type="gramStart"/>
            <w:r w:rsidRPr="00C4674C">
              <w:rPr>
                <w:i/>
                <w:iCs/>
              </w:rPr>
              <w:t>a</w:t>
            </w:r>
            <w:r w:rsidRPr="00C4674C">
              <w:rPr>
                <w:i/>
                <w:iCs/>
                <w:vertAlign w:val="subscript"/>
              </w:rPr>
              <w:t>pos</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Change w:id="1409"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067FF47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10"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75D294C7" w14:textId="77777777" w:rsidR="009675C1" w:rsidRPr="00C4674C" w:rsidRDefault="00D449B6">
            <w:pPr>
              <w:pStyle w:val="NormalLeft"/>
            </w:pPr>
            <w:proofErr w:type="gramStart"/>
            <w:r w:rsidRPr="006729E8">
              <w:t>positive</w:t>
            </w:r>
            <w:proofErr w:type="gramEnd"/>
            <w:r w:rsidRPr="006729E8">
              <w:t xml:space="preserve"> acceleration greater than 0,1 m/s</w:t>
            </w:r>
            <w:r w:rsidRPr="00C4674C">
              <w:rPr>
                <w:vertAlign w:val="superscript"/>
              </w:rPr>
              <w:t>2</w:t>
            </w:r>
            <w:r w:rsidRPr="00C4674C">
              <w:t xml:space="preserve"> [m/s</w:t>
            </w:r>
            <w:r w:rsidRPr="00C4674C">
              <w:rPr>
                <w:vertAlign w:val="superscript"/>
              </w:rPr>
              <w:t>2</w:t>
            </w:r>
            <w:r w:rsidRPr="00C4674C">
              <w:t>]</w:t>
            </w:r>
          </w:p>
        </w:tc>
      </w:tr>
      <w:tr w:rsidR="009675C1" w:rsidRPr="00B25357" w14:paraId="77EF99D1" w14:textId="77777777" w:rsidTr="007102D2">
        <w:trPr>
          <w:trPrChange w:id="1411"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12"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AF2D232" w14:textId="77777777" w:rsidR="009675C1" w:rsidRPr="00C4674C" w:rsidRDefault="00D449B6">
            <w:pPr>
              <w:pStyle w:val="NormalLeft"/>
            </w:pPr>
            <w:proofErr w:type="spellStart"/>
            <w:proofErr w:type="gramStart"/>
            <w:r w:rsidRPr="00C4674C">
              <w:rPr>
                <w:i/>
                <w:iCs/>
              </w:rPr>
              <w:t>a</w:t>
            </w:r>
            <w:r w:rsidRPr="00C4674C">
              <w:rPr>
                <w:i/>
                <w:iCs/>
                <w:vertAlign w:val="subscript"/>
              </w:rPr>
              <w:t>pos,i,k</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Change w:id="1413"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10768CA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14"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EFE96E5" w14:textId="77777777" w:rsidR="009675C1" w:rsidRPr="00C4674C" w:rsidRDefault="00D449B6">
            <w:pPr>
              <w:pStyle w:val="NormalLeft"/>
            </w:pPr>
            <w:proofErr w:type="gramStart"/>
            <w:r w:rsidRPr="006729E8">
              <w:t>positive</w:t>
            </w:r>
            <w:proofErr w:type="gramEnd"/>
            <w:r w:rsidRPr="006729E8">
              <w:t xml:space="preserve"> acceleration </w:t>
            </w:r>
            <w:r w:rsidRPr="00C4674C">
              <w:t>greater than 0,1 m/s</w:t>
            </w:r>
            <w:r w:rsidRPr="00C4674C">
              <w:rPr>
                <w:vertAlign w:val="superscript"/>
              </w:rPr>
              <w:t>2</w:t>
            </w:r>
            <w:r w:rsidRPr="00C4674C">
              <w:t xml:space="preserve"> in time step </w:t>
            </w:r>
            <w:proofErr w:type="spellStart"/>
            <w:r w:rsidRPr="00C4674C">
              <w:t>i</w:t>
            </w:r>
            <w:proofErr w:type="spellEnd"/>
            <w:r w:rsidRPr="00C4674C">
              <w:t xml:space="preserve"> considering the </w:t>
            </w:r>
            <w:commentRangeStart w:id="1415"/>
            <w:r w:rsidRPr="00C4674C">
              <w:t>urban, rural and motorway</w:t>
            </w:r>
            <w:commentRangeEnd w:id="1415"/>
            <w:r w:rsidR="00F85A94">
              <w:rPr>
                <w:rStyle w:val="CommentReference"/>
              </w:rPr>
              <w:commentReference w:id="1415"/>
            </w:r>
            <w:r w:rsidRPr="00C4674C">
              <w:t xml:space="preserve"> shares [m/s</w:t>
            </w:r>
            <w:r w:rsidRPr="00C4674C">
              <w:rPr>
                <w:vertAlign w:val="superscript"/>
              </w:rPr>
              <w:t>2</w:t>
            </w:r>
            <w:r w:rsidRPr="00C4674C">
              <w:t>]</w:t>
            </w:r>
          </w:p>
        </w:tc>
      </w:tr>
      <w:tr w:rsidR="009675C1" w:rsidRPr="00C4674C" w14:paraId="09BB2838" w14:textId="77777777" w:rsidTr="007102D2">
        <w:trPr>
          <w:trPrChange w:id="1416"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17"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DECE3D5" w14:textId="77777777" w:rsidR="009675C1" w:rsidRPr="00C4674C" w:rsidRDefault="00D449B6">
            <w:pPr>
              <w:pStyle w:val="NormalLeft"/>
            </w:pPr>
            <w:proofErr w:type="spellStart"/>
            <w:proofErr w:type="gramStart"/>
            <w:r w:rsidRPr="00C4674C">
              <w:rPr>
                <w:i/>
                <w:iCs/>
              </w:rPr>
              <w:t>a</w:t>
            </w:r>
            <w:r w:rsidRPr="00C4674C">
              <w:rPr>
                <w:i/>
                <w:iCs/>
                <w:vertAlign w:val="subscript"/>
              </w:rPr>
              <w:t>res</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Change w:id="1418"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43ED346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19"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7E010F76" w14:textId="77777777" w:rsidR="009675C1" w:rsidRPr="00C4674C" w:rsidRDefault="00D449B6">
            <w:pPr>
              <w:pStyle w:val="NormalLeft"/>
            </w:pPr>
            <w:proofErr w:type="gramStart"/>
            <w:r w:rsidRPr="00C4674C">
              <w:t>acceleration</w:t>
            </w:r>
            <w:proofErr w:type="gramEnd"/>
            <w:r w:rsidRPr="00C4674C">
              <w:t xml:space="preserve"> resolution [m/s</w:t>
            </w:r>
            <w:r w:rsidRPr="00C4674C">
              <w:rPr>
                <w:vertAlign w:val="superscript"/>
              </w:rPr>
              <w:t>2</w:t>
            </w:r>
            <w:r w:rsidRPr="00C4674C">
              <w:t>]</w:t>
            </w:r>
          </w:p>
        </w:tc>
      </w:tr>
      <w:tr w:rsidR="009675C1" w:rsidRPr="00B25357" w14:paraId="7AE1A9DA" w14:textId="77777777" w:rsidTr="007102D2">
        <w:trPr>
          <w:trPrChange w:id="1420"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21"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C0293AE" w14:textId="77777777" w:rsidR="009675C1" w:rsidRPr="00C4674C" w:rsidRDefault="00D449B6">
            <w:pPr>
              <w:pStyle w:val="NormalLeft"/>
            </w:pPr>
            <w:proofErr w:type="gramStart"/>
            <w:r w:rsidRPr="00C4674C">
              <w:rPr>
                <w:i/>
                <w:iCs/>
              </w:rPr>
              <w:t>d</w:t>
            </w:r>
            <w:r w:rsidRPr="00C4674C">
              <w:rPr>
                <w:i/>
                <w:iCs/>
                <w:vertAlign w:val="subscript"/>
              </w:rPr>
              <w:t>i</w:t>
            </w:r>
            <w:proofErr w:type="gramEnd"/>
          </w:p>
        </w:tc>
        <w:tc>
          <w:tcPr>
            <w:tcW w:w="557" w:type="dxa"/>
            <w:tcBorders>
              <w:top w:val="single" w:sz="2" w:space="0" w:color="auto"/>
              <w:left w:val="single" w:sz="2" w:space="0" w:color="auto"/>
              <w:bottom w:val="single" w:sz="2" w:space="0" w:color="auto"/>
              <w:right w:val="single" w:sz="2" w:space="0" w:color="auto"/>
            </w:tcBorders>
            <w:tcPrChange w:id="1422"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9E861E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23"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3011079" w14:textId="77777777" w:rsidR="009675C1" w:rsidRPr="00C4674C" w:rsidRDefault="00D449B6">
            <w:pPr>
              <w:pStyle w:val="NormalLeft"/>
            </w:pPr>
            <w:proofErr w:type="gramStart"/>
            <w:r w:rsidRPr="006729E8">
              <w:t>distance</w:t>
            </w:r>
            <w:proofErr w:type="gramEnd"/>
            <w:r w:rsidRPr="006729E8">
              <w:t xml:space="preserve"> covered in time step </w:t>
            </w:r>
            <w:proofErr w:type="spellStart"/>
            <w:r w:rsidRPr="006729E8">
              <w:t>i</w:t>
            </w:r>
            <w:proofErr w:type="spellEnd"/>
            <w:r w:rsidRPr="006729E8">
              <w:t xml:space="preserve"> [m]</w:t>
            </w:r>
          </w:p>
        </w:tc>
      </w:tr>
      <w:tr w:rsidR="009675C1" w:rsidRPr="00B25357" w14:paraId="7ED413FA" w14:textId="77777777" w:rsidTr="007102D2">
        <w:trPr>
          <w:trPrChange w:id="1424"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25"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E3DFD5E" w14:textId="77777777" w:rsidR="009675C1" w:rsidRPr="00C4674C" w:rsidRDefault="00D449B6">
            <w:pPr>
              <w:pStyle w:val="NormalLeft"/>
            </w:pPr>
            <w:proofErr w:type="spellStart"/>
            <w:proofErr w:type="gramStart"/>
            <w:r w:rsidRPr="00C4674C">
              <w:rPr>
                <w:i/>
                <w:iCs/>
              </w:rPr>
              <w:t>d</w:t>
            </w:r>
            <w:r w:rsidRPr="00C4674C">
              <w:rPr>
                <w:i/>
                <w:iCs/>
                <w:vertAlign w:val="subscript"/>
              </w:rPr>
              <w:t>i,k</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Change w:id="1426"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6B2DCBA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27"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56EA8A9A" w14:textId="77777777" w:rsidR="009675C1" w:rsidRPr="00C4674C" w:rsidRDefault="00D449B6">
            <w:pPr>
              <w:pStyle w:val="NormalLeft"/>
            </w:pPr>
            <w:proofErr w:type="gramStart"/>
            <w:r w:rsidRPr="006729E8">
              <w:t>distance</w:t>
            </w:r>
            <w:proofErr w:type="gramEnd"/>
            <w:r w:rsidRPr="006729E8">
              <w:t xml:space="preserve"> covered in time step </w:t>
            </w:r>
            <w:proofErr w:type="spellStart"/>
            <w:r w:rsidRPr="006729E8">
              <w:t>i</w:t>
            </w:r>
            <w:proofErr w:type="spellEnd"/>
            <w:r w:rsidRPr="006729E8">
              <w:t xml:space="preserve"> considering the </w:t>
            </w:r>
            <w:commentRangeStart w:id="1428"/>
            <w:r w:rsidRPr="006729E8">
              <w:t xml:space="preserve">urban, rural and motorway </w:t>
            </w:r>
            <w:commentRangeEnd w:id="1428"/>
            <w:r w:rsidR="00F85A94">
              <w:rPr>
                <w:rStyle w:val="CommentReference"/>
              </w:rPr>
              <w:commentReference w:id="1428"/>
            </w:r>
            <w:r w:rsidRPr="00C4674C">
              <w:t>shares [m]</w:t>
            </w:r>
          </w:p>
        </w:tc>
      </w:tr>
      <w:tr w:rsidR="009675C1" w:rsidRPr="00C4674C" w14:paraId="032B013F" w14:textId="77777777" w:rsidTr="007102D2">
        <w:trPr>
          <w:trPrChange w:id="1429"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30"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290F5C73" w14:textId="77777777" w:rsidR="009675C1" w:rsidRPr="00C4674C" w:rsidRDefault="00D449B6">
            <w:pPr>
              <w:pStyle w:val="NormalLeft"/>
            </w:pPr>
            <w:r w:rsidRPr="00C4674C">
              <w:t>Index (</w:t>
            </w:r>
            <w:proofErr w:type="spellStart"/>
            <w:r w:rsidRPr="00C4674C">
              <w:t>i</w:t>
            </w:r>
            <w:proofErr w:type="spellEnd"/>
            <w:r w:rsidRPr="00C4674C">
              <w:t>)</w:t>
            </w:r>
          </w:p>
        </w:tc>
        <w:tc>
          <w:tcPr>
            <w:tcW w:w="557" w:type="dxa"/>
            <w:tcBorders>
              <w:top w:val="single" w:sz="2" w:space="0" w:color="auto"/>
              <w:left w:val="single" w:sz="2" w:space="0" w:color="auto"/>
              <w:bottom w:val="single" w:sz="2" w:space="0" w:color="auto"/>
              <w:right w:val="single" w:sz="2" w:space="0" w:color="auto"/>
            </w:tcBorders>
            <w:tcPrChange w:id="1431"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4D5A80B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32"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408DDA0" w14:textId="77777777" w:rsidR="009675C1" w:rsidRPr="00C4674C" w:rsidRDefault="00D449B6">
            <w:pPr>
              <w:pStyle w:val="NormalLeft"/>
            </w:pPr>
            <w:proofErr w:type="gramStart"/>
            <w:r w:rsidRPr="00C4674C">
              <w:t>discrete</w:t>
            </w:r>
            <w:proofErr w:type="gramEnd"/>
            <w:r w:rsidRPr="00C4674C">
              <w:t xml:space="preserve"> time step</w:t>
            </w:r>
          </w:p>
        </w:tc>
      </w:tr>
      <w:tr w:rsidR="009675C1" w:rsidRPr="00B25357" w14:paraId="4089871E" w14:textId="77777777" w:rsidTr="007102D2">
        <w:trPr>
          <w:trPrChange w:id="1433"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34"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23DB7141" w14:textId="77777777" w:rsidR="009675C1" w:rsidRPr="00C4674C" w:rsidRDefault="00D449B6">
            <w:pPr>
              <w:pStyle w:val="NormalLeft"/>
            </w:pPr>
            <w:r w:rsidRPr="00C4674C">
              <w:t>Index (j)</w:t>
            </w:r>
          </w:p>
        </w:tc>
        <w:tc>
          <w:tcPr>
            <w:tcW w:w="557" w:type="dxa"/>
            <w:tcBorders>
              <w:top w:val="single" w:sz="2" w:space="0" w:color="auto"/>
              <w:left w:val="single" w:sz="2" w:space="0" w:color="auto"/>
              <w:bottom w:val="single" w:sz="2" w:space="0" w:color="auto"/>
              <w:right w:val="single" w:sz="2" w:space="0" w:color="auto"/>
            </w:tcBorders>
            <w:tcPrChange w:id="1435"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4949A44"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36"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43EEF067" w14:textId="77777777" w:rsidR="009675C1" w:rsidRPr="00C4674C" w:rsidRDefault="00D449B6">
            <w:pPr>
              <w:pStyle w:val="NormalLeft"/>
            </w:pPr>
            <w:proofErr w:type="gramStart"/>
            <w:r w:rsidRPr="006729E8">
              <w:t>discrete</w:t>
            </w:r>
            <w:proofErr w:type="gramEnd"/>
            <w:r w:rsidRPr="006729E8">
              <w:t xml:space="preserve"> time step of positive acceleration datasets</w:t>
            </w:r>
          </w:p>
        </w:tc>
      </w:tr>
      <w:tr w:rsidR="009675C1" w:rsidRPr="00B25357" w14:paraId="63DB3EA9" w14:textId="77777777" w:rsidTr="007102D2">
        <w:trPr>
          <w:trPrChange w:id="1437"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38"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771172B8" w14:textId="77777777" w:rsidR="009675C1" w:rsidRPr="00C4674C" w:rsidRDefault="00D449B6">
            <w:pPr>
              <w:pStyle w:val="NormalLeft"/>
            </w:pPr>
            <w:r w:rsidRPr="00C4674C">
              <w:t>Index (k)</w:t>
            </w:r>
          </w:p>
        </w:tc>
        <w:tc>
          <w:tcPr>
            <w:tcW w:w="557" w:type="dxa"/>
            <w:tcBorders>
              <w:top w:val="single" w:sz="2" w:space="0" w:color="auto"/>
              <w:left w:val="single" w:sz="2" w:space="0" w:color="auto"/>
              <w:bottom w:val="single" w:sz="2" w:space="0" w:color="auto"/>
              <w:right w:val="single" w:sz="2" w:space="0" w:color="auto"/>
            </w:tcBorders>
            <w:tcPrChange w:id="1439"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736B017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40"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B241F8C" w14:textId="77777777" w:rsidR="009675C1" w:rsidRPr="00C4674C" w:rsidRDefault="00D449B6">
            <w:pPr>
              <w:pStyle w:val="NormalLeft"/>
            </w:pPr>
            <w:proofErr w:type="gramStart"/>
            <w:r w:rsidRPr="006729E8">
              <w:t>refers</w:t>
            </w:r>
            <w:proofErr w:type="gramEnd"/>
            <w:r w:rsidRPr="006729E8">
              <w:t xml:space="preserve"> to the respective category (t=total, </w:t>
            </w:r>
            <w:commentRangeStart w:id="1441"/>
            <w:r w:rsidRPr="006729E8">
              <w:t>u=urban, r=rural, m=motorway</w:t>
            </w:r>
            <w:commentRangeEnd w:id="1441"/>
            <w:r w:rsidR="00F85A94">
              <w:rPr>
                <w:rStyle w:val="CommentReference"/>
              </w:rPr>
              <w:commentReference w:id="1441"/>
            </w:r>
            <w:r w:rsidRPr="006729E8">
              <w:t>)</w:t>
            </w:r>
          </w:p>
        </w:tc>
      </w:tr>
      <w:tr w:rsidR="009675C1" w:rsidRPr="00B25357" w14:paraId="5EA334A8" w14:textId="77777777" w:rsidTr="007102D2">
        <w:trPr>
          <w:trPrChange w:id="1442"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43"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CFFBC86" w14:textId="77777777" w:rsidR="009675C1" w:rsidRPr="00C4674C" w:rsidRDefault="00D449B6">
            <w:pPr>
              <w:pStyle w:val="NormalLeft"/>
            </w:pPr>
            <w:r w:rsidRPr="00C4674C">
              <w:t>M</w:t>
            </w:r>
            <w:r w:rsidRPr="00C4674C">
              <w:rPr>
                <w:vertAlign w:val="subscript"/>
              </w:rPr>
              <w:t>k</w:t>
            </w:r>
          </w:p>
        </w:tc>
        <w:tc>
          <w:tcPr>
            <w:tcW w:w="557" w:type="dxa"/>
            <w:tcBorders>
              <w:top w:val="single" w:sz="2" w:space="0" w:color="auto"/>
              <w:left w:val="single" w:sz="2" w:space="0" w:color="auto"/>
              <w:bottom w:val="single" w:sz="2" w:space="0" w:color="auto"/>
              <w:right w:val="single" w:sz="2" w:space="0" w:color="auto"/>
            </w:tcBorders>
            <w:tcPrChange w:id="1444"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29F0466F"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45"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01CADD94" w14:textId="77777777" w:rsidR="009675C1" w:rsidRPr="00C4674C" w:rsidRDefault="00D449B6">
            <w:pPr>
              <w:pStyle w:val="NormalLeft"/>
            </w:pPr>
            <w:proofErr w:type="gramStart"/>
            <w:r w:rsidRPr="006729E8">
              <w:t>number</w:t>
            </w:r>
            <w:proofErr w:type="gramEnd"/>
            <w:r w:rsidRPr="006729E8">
              <w:t xml:space="preserve"> of samples for </w:t>
            </w:r>
            <w:commentRangeStart w:id="1446"/>
            <w:r w:rsidRPr="006729E8">
              <w:t xml:space="preserve">urban, rural and motorway </w:t>
            </w:r>
            <w:commentRangeEnd w:id="1446"/>
            <w:r w:rsidR="00F85A94">
              <w:rPr>
                <w:rStyle w:val="CommentReference"/>
              </w:rPr>
              <w:commentReference w:id="1446"/>
            </w:r>
            <w:r w:rsidRPr="006729E8">
              <w:t>shares</w:t>
            </w:r>
            <w:r w:rsidRPr="00C4674C">
              <w:t xml:space="preserve"> with positive acceleration greater than 0,1 m/s</w:t>
            </w:r>
            <w:r w:rsidRPr="00C4674C">
              <w:rPr>
                <w:vertAlign w:val="superscript"/>
              </w:rPr>
              <w:t>2</w:t>
            </w:r>
          </w:p>
        </w:tc>
      </w:tr>
      <w:tr w:rsidR="009675C1" w:rsidRPr="00B25357" w14:paraId="180EAA0B" w14:textId="77777777" w:rsidTr="007102D2">
        <w:trPr>
          <w:trPrChange w:id="1447"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48"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627EC39" w14:textId="77777777" w:rsidR="009675C1" w:rsidRPr="00C4674C" w:rsidRDefault="00D449B6">
            <w:pPr>
              <w:pStyle w:val="NormalLeft"/>
            </w:pPr>
            <w:proofErr w:type="spellStart"/>
            <w:r w:rsidRPr="00C4674C">
              <w:rPr>
                <w:i/>
                <w:iCs/>
              </w:rPr>
              <w:t>N</w:t>
            </w:r>
            <w:r w:rsidRPr="00C4674C">
              <w:rPr>
                <w:vertAlign w:val="subscript"/>
              </w:rPr>
              <w:t>k</w:t>
            </w:r>
            <w:proofErr w:type="spellEnd"/>
          </w:p>
        </w:tc>
        <w:tc>
          <w:tcPr>
            <w:tcW w:w="557" w:type="dxa"/>
            <w:tcBorders>
              <w:top w:val="single" w:sz="2" w:space="0" w:color="auto"/>
              <w:left w:val="single" w:sz="2" w:space="0" w:color="auto"/>
              <w:bottom w:val="single" w:sz="2" w:space="0" w:color="auto"/>
              <w:right w:val="single" w:sz="2" w:space="0" w:color="auto"/>
            </w:tcBorders>
            <w:tcPrChange w:id="1449"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49E135C"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50"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F59834B" w14:textId="77777777" w:rsidR="009675C1" w:rsidRPr="00C4674C" w:rsidRDefault="00D449B6">
            <w:pPr>
              <w:pStyle w:val="NormalLeft"/>
            </w:pPr>
            <w:proofErr w:type="gramStart"/>
            <w:r w:rsidRPr="006729E8">
              <w:t>total</w:t>
            </w:r>
            <w:proofErr w:type="gramEnd"/>
            <w:r w:rsidRPr="006729E8">
              <w:t xml:space="preserve"> number of samples for the </w:t>
            </w:r>
            <w:commentRangeStart w:id="1451"/>
            <w:r w:rsidRPr="006729E8">
              <w:t xml:space="preserve">urban, rural and motorway shares </w:t>
            </w:r>
            <w:commentRangeEnd w:id="1451"/>
            <w:r w:rsidR="00F85A94">
              <w:rPr>
                <w:rStyle w:val="CommentReference"/>
              </w:rPr>
              <w:commentReference w:id="1451"/>
            </w:r>
            <w:r w:rsidRPr="006729E8">
              <w:t>and the complete trip</w:t>
            </w:r>
          </w:p>
        </w:tc>
      </w:tr>
      <w:tr w:rsidR="009675C1" w:rsidRPr="00B25357" w14:paraId="242DDABC" w14:textId="77777777" w:rsidTr="007102D2">
        <w:trPr>
          <w:trPrChange w:id="1452"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53"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059E1AA7" w14:textId="77777777" w:rsidR="009675C1" w:rsidRPr="00C4674C" w:rsidRDefault="00D449B6">
            <w:pPr>
              <w:pStyle w:val="NormalLeft"/>
            </w:pPr>
            <w:proofErr w:type="spellStart"/>
            <w:r w:rsidRPr="00C4674C">
              <w:rPr>
                <w:i/>
                <w:iCs/>
              </w:rPr>
              <w:lastRenderedPageBreak/>
              <w:t>RPA</w:t>
            </w:r>
            <w:r w:rsidRPr="00C4674C">
              <w:rPr>
                <w:i/>
                <w:iCs/>
                <w:vertAlign w:val="subscript"/>
              </w:rPr>
              <w:t>k</w:t>
            </w:r>
            <w:proofErr w:type="spellEnd"/>
          </w:p>
        </w:tc>
        <w:tc>
          <w:tcPr>
            <w:tcW w:w="557" w:type="dxa"/>
            <w:tcBorders>
              <w:top w:val="single" w:sz="2" w:space="0" w:color="auto"/>
              <w:left w:val="single" w:sz="2" w:space="0" w:color="auto"/>
              <w:bottom w:val="single" w:sz="2" w:space="0" w:color="auto"/>
              <w:right w:val="single" w:sz="2" w:space="0" w:color="auto"/>
            </w:tcBorders>
            <w:tcPrChange w:id="1454"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1D71240E"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55"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1880E715" w14:textId="77777777" w:rsidR="009675C1" w:rsidRPr="00C4674C" w:rsidRDefault="00D449B6">
            <w:pPr>
              <w:pStyle w:val="NormalLeft"/>
            </w:pPr>
            <w:proofErr w:type="gramStart"/>
            <w:r w:rsidRPr="006729E8">
              <w:t>relative</w:t>
            </w:r>
            <w:proofErr w:type="gramEnd"/>
            <w:r w:rsidRPr="006729E8">
              <w:t xml:space="preserve"> positive acceleration for </w:t>
            </w:r>
            <w:commentRangeStart w:id="1456"/>
            <w:r w:rsidRPr="006729E8">
              <w:t xml:space="preserve">urban, rural and motorway </w:t>
            </w:r>
            <w:commentRangeEnd w:id="1456"/>
            <w:r w:rsidR="00F85A94">
              <w:rPr>
                <w:rStyle w:val="CommentReference"/>
              </w:rPr>
              <w:commentReference w:id="1456"/>
            </w:r>
            <w:r w:rsidRPr="006729E8">
              <w:t>shares [m/s</w:t>
            </w:r>
            <w:r w:rsidRPr="00C4674C">
              <w:rPr>
                <w:vertAlign w:val="superscript"/>
              </w:rPr>
              <w:t>2</w:t>
            </w:r>
            <w:r w:rsidRPr="00C4674C">
              <w:t xml:space="preserve"> or </w:t>
            </w:r>
            <w:proofErr w:type="spellStart"/>
            <w:r w:rsidRPr="00C4674C">
              <w:t>kWs</w:t>
            </w:r>
            <w:proofErr w:type="spellEnd"/>
            <w:r w:rsidRPr="00C4674C">
              <w:t>/(kg*km)]</w:t>
            </w:r>
          </w:p>
        </w:tc>
      </w:tr>
      <w:tr w:rsidR="009675C1" w:rsidRPr="00B25357" w14:paraId="7E365753" w14:textId="77777777" w:rsidTr="007102D2">
        <w:trPr>
          <w:trPrChange w:id="1457"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58"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0E2D2A6D" w14:textId="77777777" w:rsidR="009675C1" w:rsidRPr="00C4674C" w:rsidRDefault="00D449B6">
            <w:pPr>
              <w:pStyle w:val="NormalLeft"/>
            </w:pPr>
            <w:proofErr w:type="spellStart"/>
            <w:proofErr w:type="gramStart"/>
            <w:r w:rsidRPr="00C4674C">
              <w:rPr>
                <w:i/>
                <w:iCs/>
              </w:rPr>
              <w:t>t</w:t>
            </w:r>
            <w:r w:rsidRPr="00C4674C">
              <w:rPr>
                <w:i/>
                <w:iCs/>
                <w:vertAlign w:val="subscript"/>
              </w:rPr>
              <w:t>k</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Change w:id="1459"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75C1600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60"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168EC55E" w14:textId="77777777" w:rsidR="009675C1" w:rsidRPr="00C4674C" w:rsidRDefault="00D449B6">
            <w:pPr>
              <w:pStyle w:val="NormalLeft"/>
            </w:pPr>
            <w:proofErr w:type="gramStart"/>
            <w:r w:rsidRPr="006729E8">
              <w:t>duration</w:t>
            </w:r>
            <w:proofErr w:type="gramEnd"/>
            <w:r w:rsidRPr="006729E8">
              <w:t xml:space="preserve"> </w:t>
            </w:r>
            <w:r w:rsidRPr="00C4674C">
              <w:t xml:space="preserve">of the </w:t>
            </w:r>
            <w:commentRangeStart w:id="1461"/>
            <w:r w:rsidRPr="00C4674C">
              <w:t xml:space="preserve">urban, rural and motorway </w:t>
            </w:r>
            <w:commentRangeEnd w:id="1461"/>
            <w:r w:rsidR="00F85A94">
              <w:rPr>
                <w:rStyle w:val="CommentReference"/>
              </w:rPr>
              <w:commentReference w:id="1461"/>
            </w:r>
            <w:r w:rsidRPr="00C4674C">
              <w:t>shares and the complete trip [s]</w:t>
            </w:r>
          </w:p>
        </w:tc>
      </w:tr>
      <w:tr w:rsidR="009675C1" w:rsidRPr="00C4674C" w14:paraId="66127ADE" w14:textId="77777777" w:rsidTr="007102D2">
        <w:trPr>
          <w:trPrChange w:id="1462"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63"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05C1037E" w14:textId="77777777" w:rsidR="009675C1" w:rsidRPr="00C4674C" w:rsidRDefault="00D449B6">
            <w:pPr>
              <w:pStyle w:val="NormalLeft"/>
            </w:pPr>
            <w:r w:rsidRPr="00C4674C">
              <w:t>T4253H</w:t>
            </w:r>
          </w:p>
        </w:tc>
        <w:tc>
          <w:tcPr>
            <w:tcW w:w="557" w:type="dxa"/>
            <w:tcBorders>
              <w:top w:val="single" w:sz="2" w:space="0" w:color="auto"/>
              <w:left w:val="single" w:sz="2" w:space="0" w:color="auto"/>
              <w:bottom w:val="single" w:sz="2" w:space="0" w:color="auto"/>
              <w:right w:val="single" w:sz="2" w:space="0" w:color="auto"/>
            </w:tcBorders>
            <w:tcPrChange w:id="1464"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58AFA17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65"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4D1F78B" w14:textId="77777777" w:rsidR="009675C1" w:rsidRPr="00C4674C" w:rsidRDefault="00D449B6">
            <w:pPr>
              <w:pStyle w:val="NormalLeft"/>
            </w:pPr>
            <w:proofErr w:type="gramStart"/>
            <w:r w:rsidRPr="00C4674C">
              <w:t>compound</w:t>
            </w:r>
            <w:proofErr w:type="gramEnd"/>
            <w:r w:rsidRPr="00C4674C">
              <w:t xml:space="preserve"> data smoother</w:t>
            </w:r>
          </w:p>
        </w:tc>
      </w:tr>
      <w:tr w:rsidR="009675C1" w:rsidRPr="00C4674C" w14:paraId="5285A420" w14:textId="77777777" w:rsidTr="007102D2">
        <w:trPr>
          <w:trPrChange w:id="1466"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67"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E007BA6" w14:textId="77777777" w:rsidR="009675C1" w:rsidRPr="00C4674C" w:rsidRDefault="00D449B6">
            <w:pPr>
              <w:pStyle w:val="NormalLeft"/>
            </w:pPr>
            <w:r w:rsidRPr="00C4674C">
              <w:rPr>
                <w:i/>
                <w:iCs/>
              </w:rPr>
              <w:t>ν</w:t>
            </w:r>
          </w:p>
        </w:tc>
        <w:tc>
          <w:tcPr>
            <w:tcW w:w="557" w:type="dxa"/>
            <w:tcBorders>
              <w:top w:val="single" w:sz="2" w:space="0" w:color="auto"/>
              <w:left w:val="single" w:sz="2" w:space="0" w:color="auto"/>
              <w:bottom w:val="single" w:sz="2" w:space="0" w:color="auto"/>
              <w:right w:val="single" w:sz="2" w:space="0" w:color="auto"/>
            </w:tcBorders>
            <w:tcPrChange w:id="1468"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239489D1"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69"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1477C9CE" w14:textId="77777777" w:rsidR="009675C1" w:rsidRPr="00C4674C" w:rsidRDefault="00D449B6">
            <w:pPr>
              <w:pStyle w:val="NormalLeft"/>
            </w:pPr>
            <w:proofErr w:type="gramStart"/>
            <w:r w:rsidRPr="00C4674C">
              <w:t>vehicle</w:t>
            </w:r>
            <w:proofErr w:type="gramEnd"/>
            <w:r w:rsidRPr="00C4674C">
              <w:t xml:space="preserve"> speed [km/h]</w:t>
            </w:r>
          </w:p>
        </w:tc>
      </w:tr>
      <w:tr w:rsidR="009675C1" w:rsidRPr="00B25357" w14:paraId="3EB5E31C" w14:textId="77777777" w:rsidTr="007102D2">
        <w:trPr>
          <w:trPrChange w:id="1470"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71"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BF6339E" w14:textId="77777777" w:rsidR="009675C1" w:rsidRPr="00C4674C" w:rsidRDefault="00D449B6">
            <w:pPr>
              <w:pStyle w:val="NormalLeft"/>
            </w:pPr>
            <w:proofErr w:type="spellStart"/>
            <w:r w:rsidRPr="00C4674C">
              <w:rPr>
                <w:i/>
                <w:iCs/>
              </w:rPr>
              <w:t>ν</w:t>
            </w:r>
            <w:r w:rsidRPr="00C4674C">
              <w:rPr>
                <w:i/>
                <w:iCs/>
                <w:vertAlign w:val="subscript"/>
              </w:rPr>
              <w:t>i</w:t>
            </w:r>
            <w:proofErr w:type="spellEnd"/>
          </w:p>
        </w:tc>
        <w:tc>
          <w:tcPr>
            <w:tcW w:w="557" w:type="dxa"/>
            <w:tcBorders>
              <w:top w:val="single" w:sz="2" w:space="0" w:color="auto"/>
              <w:left w:val="single" w:sz="2" w:space="0" w:color="auto"/>
              <w:bottom w:val="single" w:sz="2" w:space="0" w:color="auto"/>
              <w:right w:val="single" w:sz="2" w:space="0" w:color="auto"/>
            </w:tcBorders>
            <w:tcPrChange w:id="1472"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5F2725F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73"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7BE942D5" w14:textId="77777777" w:rsidR="009675C1" w:rsidRPr="00C4674C" w:rsidRDefault="00D449B6">
            <w:pPr>
              <w:pStyle w:val="NormalLeft"/>
            </w:pPr>
            <w:proofErr w:type="gramStart"/>
            <w:r w:rsidRPr="006729E8">
              <w:t>actual</w:t>
            </w:r>
            <w:proofErr w:type="gramEnd"/>
            <w:r w:rsidRPr="006729E8">
              <w:t xml:space="preserve"> vehicle speed in time step </w:t>
            </w:r>
            <w:proofErr w:type="spellStart"/>
            <w:r w:rsidRPr="006729E8">
              <w:t>i</w:t>
            </w:r>
            <w:proofErr w:type="spellEnd"/>
            <w:r w:rsidRPr="006729E8">
              <w:t xml:space="preserve"> [km/h]</w:t>
            </w:r>
          </w:p>
        </w:tc>
      </w:tr>
      <w:tr w:rsidR="009675C1" w:rsidRPr="00B25357" w14:paraId="23308D93" w14:textId="77777777" w:rsidTr="007102D2">
        <w:trPr>
          <w:trPrChange w:id="1474"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75"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2D67B37" w14:textId="77777777" w:rsidR="009675C1" w:rsidRPr="00C4674C" w:rsidRDefault="00D449B6">
            <w:pPr>
              <w:pStyle w:val="NormalLeft"/>
            </w:pPr>
            <w:proofErr w:type="spellStart"/>
            <w:r w:rsidRPr="00C4674C">
              <w:rPr>
                <w:i/>
                <w:iCs/>
              </w:rPr>
              <w:t>ν</w:t>
            </w:r>
            <w:r w:rsidRPr="00C4674C">
              <w:rPr>
                <w:i/>
                <w:iCs/>
                <w:vertAlign w:val="subscript"/>
              </w:rPr>
              <w:t>i</w:t>
            </w:r>
            <w:proofErr w:type="gramStart"/>
            <w:r w:rsidRPr="00C4674C">
              <w:rPr>
                <w:i/>
                <w:iCs/>
                <w:vertAlign w:val="subscript"/>
              </w:rPr>
              <w:t>,k</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Change w:id="1476"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5941E93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77"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509C9C9A" w14:textId="77777777" w:rsidR="009675C1" w:rsidRPr="00C4674C" w:rsidRDefault="00D449B6">
            <w:pPr>
              <w:pStyle w:val="NormalLeft"/>
            </w:pPr>
            <w:proofErr w:type="gramStart"/>
            <w:r w:rsidRPr="006729E8">
              <w:t>actual</w:t>
            </w:r>
            <w:proofErr w:type="gramEnd"/>
            <w:r w:rsidRPr="006729E8">
              <w:t xml:space="preserve"> vehicle speed in time step </w:t>
            </w:r>
            <w:proofErr w:type="spellStart"/>
            <w:r w:rsidRPr="006729E8">
              <w:t>i</w:t>
            </w:r>
            <w:proofErr w:type="spellEnd"/>
            <w:r w:rsidRPr="006729E8">
              <w:t xml:space="preserve"> considering the urban, rural and motorway shares [km/h]</w:t>
            </w:r>
          </w:p>
        </w:tc>
      </w:tr>
      <w:tr w:rsidR="009675C1" w:rsidRPr="00B25357" w14:paraId="18CB5657" w14:textId="77777777" w:rsidTr="007102D2">
        <w:trPr>
          <w:trPrChange w:id="1478"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79"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18B3FAC6" w14:textId="77777777" w:rsidR="002322A9" w:rsidRPr="007102D2" w:rsidDel="007102D2" w:rsidRDefault="00376CBC" w:rsidP="007102D2">
            <w:pPr>
              <w:pStyle w:val="NormalLeft"/>
              <w:rPr>
                <w:del w:id="1480" w:author="Alessandro Zardini" w:date="2020-02-05T14:14:00Z"/>
              </w:rPr>
            </w:pPr>
            <m:oMathPara>
              <m:oMathParaPr>
                <m:jc m:val="left"/>
              </m:oMathParaPr>
              <m:oMath>
                <m:sSub>
                  <m:sSubPr>
                    <m:ctrlPr>
                      <w:rPr>
                        <w:rFonts w:ascii="Cambria Math" w:hAnsi="Cambria Math"/>
                        <w:i/>
                      </w:rPr>
                    </m:ctrlPr>
                  </m:sSubPr>
                  <m:e>
                    <m:r>
                      <w:rPr>
                        <w:rFonts w:ascii="Cambria Math" w:hAnsi="Cambria Math"/>
                      </w:rPr>
                      <m:t>(v×a)</m:t>
                    </m:r>
                  </m:e>
                  <m:sub>
                    <m:r>
                      <w:rPr>
                        <w:rFonts w:ascii="Cambria Math" w:hAnsi="Cambria Math"/>
                      </w:rPr>
                      <m:t>i</m:t>
                    </m:r>
                  </m:sub>
                </m:sSub>
              </m:oMath>
            </m:oMathPara>
          </w:p>
          <w:p w14:paraId="4BA84483" w14:textId="77777777" w:rsidR="009675C1" w:rsidRPr="00C4674C" w:rsidRDefault="009675C1" w:rsidP="007102D2">
            <w:pPr>
              <w:pStyle w:val="NormalLeft"/>
            </w:pPr>
          </w:p>
        </w:tc>
        <w:tc>
          <w:tcPr>
            <w:tcW w:w="557" w:type="dxa"/>
            <w:tcBorders>
              <w:top w:val="single" w:sz="2" w:space="0" w:color="auto"/>
              <w:left w:val="single" w:sz="2" w:space="0" w:color="auto"/>
              <w:bottom w:val="single" w:sz="2" w:space="0" w:color="auto"/>
              <w:right w:val="single" w:sz="2" w:space="0" w:color="auto"/>
            </w:tcBorders>
            <w:tcPrChange w:id="1481"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1159337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82"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61899A7" w14:textId="77777777" w:rsidR="009675C1" w:rsidRPr="00C4674C" w:rsidRDefault="00D449B6">
            <w:pPr>
              <w:pStyle w:val="NormalLeft"/>
            </w:pPr>
            <w:proofErr w:type="gramStart"/>
            <w:r w:rsidRPr="006729E8">
              <w:t>actual</w:t>
            </w:r>
            <w:proofErr w:type="gramEnd"/>
            <w:r w:rsidRPr="006729E8">
              <w:t xml:space="preserve"> vehicle speed per acceleration in time step </w:t>
            </w:r>
            <w:proofErr w:type="spellStart"/>
            <w:r w:rsidRPr="00F33FF3">
              <w:rPr>
                <w:i/>
              </w:rPr>
              <w:t>i</w:t>
            </w:r>
            <w:proofErr w:type="spellEnd"/>
            <w:r w:rsidRPr="006729E8">
              <w:t xml:space="preserve"> [m</w:t>
            </w:r>
            <w:r w:rsidRPr="00C4674C">
              <w:rPr>
                <w:vertAlign w:val="superscript"/>
              </w:rPr>
              <w:t>2</w:t>
            </w:r>
            <w:r w:rsidRPr="00C4674C">
              <w:t>/s</w:t>
            </w:r>
            <w:r w:rsidRPr="00C4674C">
              <w:rPr>
                <w:vertAlign w:val="superscript"/>
              </w:rPr>
              <w:t>3</w:t>
            </w:r>
            <w:r w:rsidRPr="00C4674C">
              <w:t xml:space="preserve"> or W/kg]</w:t>
            </w:r>
          </w:p>
        </w:tc>
      </w:tr>
      <w:tr w:rsidR="009675C1" w:rsidRPr="00B25357" w14:paraId="09FCE1B1" w14:textId="77777777" w:rsidTr="000C48CC">
        <w:tc>
          <w:tcPr>
            <w:tcW w:w="1915" w:type="dxa"/>
            <w:tcBorders>
              <w:top w:val="single" w:sz="2" w:space="0" w:color="auto"/>
              <w:left w:val="single" w:sz="2" w:space="0" w:color="auto"/>
              <w:bottom w:val="single" w:sz="2" w:space="0" w:color="auto"/>
              <w:right w:val="single" w:sz="2" w:space="0" w:color="auto"/>
            </w:tcBorders>
          </w:tcPr>
          <w:p w14:paraId="06E6B76F" w14:textId="20650563" w:rsidR="002322A9" w:rsidRDefault="00376CBC" w:rsidP="007102D2">
            <w:pPr>
              <w:pStyle w:val="NormalLeft"/>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m:oMathPara>
          </w:p>
          <w:p w14:paraId="5C17C2C9" w14:textId="3218BD87" w:rsidR="009675C1" w:rsidRPr="00C4674C" w:rsidRDefault="009675C1" w:rsidP="007102D2">
            <w:pPr>
              <w:pStyle w:val="NormalLeft"/>
            </w:pPr>
          </w:p>
        </w:tc>
        <w:tc>
          <w:tcPr>
            <w:tcW w:w="557" w:type="dxa"/>
            <w:tcBorders>
              <w:top w:val="single" w:sz="2" w:space="0" w:color="auto"/>
              <w:left w:val="single" w:sz="2" w:space="0" w:color="auto"/>
              <w:bottom w:val="single" w:sz="2" w:space="0" w:color="auto"/>
              <w:right w:val="single" w:sz="2" w:space="0" w:color="auto"/>
            </w:tcBorders>
          </w:tcPr>
          <w:p w14:paraId="1698925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6327D46" w14:textId="77777777" w:rsidR="009675C1" w:rsidRPr="00C4674C" w:rsidRDefault="00D449B6">
            <w:pPr>
              <w:pStyle w:val="NormalLeft"/>
            </w:pPr>
            <w:proofErr w:type="gramStart"/>
            <w:r w:rsidRPr="006729E8">
              <w:t>actual</w:t>
            </w:r>
            <w:proofErr w:type="gramEnd"/>
            <w:r w:rsidRPr="006729E8">
              <w:t xml:space="preserve"> vehicle speed per positive acceleration greater than 0,1 m/s</w:t>
            </w:r>
            <w:r w:rsidRPr="00C4674C">
              <w:rPr>
                <w:vertAlign w:val="superscript"/>
              </w:rPr>
              <w:t>2</w:t>
            </w:r>
            <w:r w:rsidRPr="00C4674C">
              <w:t xml:space="preserve"> in time step </w:t>
            </w:r>
            <w:r w:rsidRPr="00F33FF3">
              <w:rPr>
                <w:i/>
              </w:rPr>
              <w:t>j</w:t>
            </w:r>
            <w:r w:rsidRPr="00C4674C">
              <w:t xml:space="preserve"> considering the </w:t>
            </w:r>
            <w:commentRangeStart w:id="1483"/>
            <w:r w:rsidRPr="00C4674C">
              <w:t xml:space="preserve">urban, rural and motorway </w:t>
            </w:r>
            <w:commentRangeEnd w:id="1483"/>
            <w:r w:rsidR="00F85A94">
              <w:rPr>
                <w:rStyle w:val="CommentReference"/>
              </w:rPr>
              <w:commentReference w:id="1483"/>
            </w:r>
            <w:r w:rsidRPr="00C4674C">
              <w:t>shares [m</w:t>
            </w:r>
            <w:r w:rsidRPr="00C4674C">
              <w:rPr>
                <w:vertAlign w:val="superscript"/>
              </w:rPr>
              <w:t>2</w:t>
            </w:r>
            <w:r w:rsidRPr="00C4674C">
              <w:t>/s</w:t>
            </w:r>
            <w:r w:rsidRPr="00C4674C">
              <w:rPr>
                <w:vertAlign w:val="superscript"/>
              </w:rPr>
              <w:t>3</w:t>
            </w:r>
            <w:r w:rsidRPr="00C4674C">
              <w:t xml:space="preserve"> or W/kg].</w:t>
            </w:r>
          </w:p>
        </w:tc>
      </w:tr>
      <w:tr w:rsidR="009675C1" w:rsidRPr="00B25357" w14:paraId="163C0887" w14:textId="77777777" w:rsidTr="007102D2">
        <w:trPr>
          <w:trPrChange w:id="1484"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85"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456AEF22" w14:textId="77777777" w:rsidR="002322A9" w:rsidRDefault="00376CBC" w:rsidP="002322A9">
            <w:pPr>
              <w:pStyle w:val="NormalLeft"/>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r>
                  <w:rPr>
                    <w:rFonts w:ascii="Cambria Math" w:hAnsi="Cambria Math"/>
                  </w:rPr>
                  <m:t>[95]</m:t>
                </m:r>
              </m:oMath>
            </m:oMathPara>
          </w:p>
          <w:p w14:paraId="3264CF28" w14:textId="77777777" w:rsidR="009675C1" w:rsidRPr="00C4674C" w:rsidRDefault="009675C1" w:rsidP="002322A9">
            <w:pPr>
              <w:pStyle w:val="NormalLeft"/>
            </w:pPr>
          </w:p>
        </w:tc>
        <w:tc>
          <w:tcPr>
            <w:tcW w:w="557" w:type="dxa"/>
            <w:tcBorders>
              <w:top w:val="single" w:sz="2" w:space="0" w:color="auto"/>
              <w:left w:val="single" w:sz="2" w:space="0" w:color="auto"/>
              <w:bottom w:val="single" w:sz="2" w:space="0" w:color="auto"/>
              <w:right w:val="single" w:sz="2" w:space="0" w:color="auto"/>
            </w:tcBorders>
            <w:tcPrChange w:id="1486"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606C094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87"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BAC90CE" w14:textId="77777777" w:rsidR="009675C1" w:rsidRPr="00C4674C" w:rsidRDefault="00D449B6">
            <w:pPr>
              <w:pStyle w:val="NormalLeft"/>
            </w:pPr>
            <w:r w:rsidRPr="006729E8">
              <w:t>95</w:t>
            </w:r>
            <w:r w:rsidRPr="00C4674C">
              <w:rPr>
                <w:vertAlign w:val="superscript"/>
              </w:rPr>
              <w:t>th</w:t>
            </w:r>
            <w:r w:rsidRPr="00C4674C">
              <w:t xml:space="preserve"> percentile of the product of vehicle speed per positive acceleration greater than 0,1 m/s</w:t>
            </w:r>
            <w:r w:rsidRPr="00C4674C">
              <w:rPr>
                <w:vertAlign w:val="superscript"/>
              </w:rPr>
              <w:t>2</w:t>
            </w:r>
            <w:r w:rsidRPr="00C4674C">
              <w:t xml:space="preserve"> for </w:t>
            </w:r>
            <w:commentRangeStart w:id="1488"/>
            <w:r w:rsidRPr="00C4674C">
              <w:t xml:space="preserve">urban, rural and motorway </w:t>
            </w:r>
            <w:commentRangeEnd w:id="1488"/>
            <w:r w:rsidR="00F85A94">
              <w:rPr>
                <w:rStyle w:val="CommentReference"/>
              </w:rPr>
              <w:commentReference w:id="1488"/>
            </w:r>
            <w:r w:rsidRPr="00C4674C">
              <w:t>shares [m</w:t>
            </w:r>
            <w:r w:rsidRPr="00C4674C">
              <w:rPr>
                <w:vertAlign w:val="superscript"/>
              </w:rPr>
              <w:t>2</w:t>
            </w:r>
            <w:r w:rsidRPr="00C4674C">
              <w:t>/s</w:t>
            </w:r>
            <w:r w:rsidRPr="00C4674C">
              <w:rPr>
                <w:vertAlign w:val="superscript"/>
              </w:rPr>
              <w:t>3</w:t>
            </w:r>
            <w:r w:rsidRPr="00C4674C">
              <w:t xml:space="preserve"> or W/kg]</w:t>
            </w:r>
          </w:p>
        </w:tc>
      </w:tr>
      <w:tr w:rsidR="009675C1" w:rsidRPr="00B25357" w14:paraId="05B35034" w14:textId="77777777" w:rsidTr="007102D2">
        <w:trPr>
          <w:trPrChange w:id="1489"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90"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181FE6C8" w14:textId="77777777" w:rsidR="009675C1" w:rsidRPr="00C4674C" w:rsidRDefault="00D449B6" w:rsidP="002322A9">
            <w:pPr>
              <w:pStyle w:val="NormalLeft"/>
            </w:pPr>
            <w:proofErr w:type="spellStart"/>
            <w:r w:rsidRPr="00C4674C">
              <w:t>ν</w:t>
            </w:r>
            <w:r w:rsidRPr="00C4674C">
              <w:rPr>
                <w:vertAlign w:val="subscript"/>
              </w:rPr>
              <w:t>k</w:t>
            </w:r>
            <w:proofErr w:type="spellEnd"/>
          </w:p>
        </w:tc>
        <w:tc>
          <w:tcPr>
            <w:tcW w:w="557" w:type="dxa"/>
            <w:tcBorders>
              <w:top w:val="single" w:sz="2" w:space="0" w:color="auto"/>
              <w:left w:val="single" w:sz="2" w:space="0" w:color="auto"/>
              <w:bottom w:val="single" w:sz="2" w:space="0" w:color="auto"/>
              <w:right w:val="single" w:sz="2" w:space="0" w:color="auto"/>
            </w:tcBorders>
            <w:tcPrChange w:id="1491"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1AE541E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92"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81EEE92" w14:textId="77777777" w:rsidR="009675C1" w:rsidRPr="00C4674C" w:rsidRDefault="00D449B6">
            <w:pPr>
              <w:pStyle w:val="NormalLeft"/>
            </w:pPr>
            <w:proofErr w:type="gramStart"/>
            <w:r w:rsidRPr="006729E8">
              <w:t>average</w:t>
            </w:r>
            <w:proofErr w:type="gramEnd"/>
            <w:r w:rsidRPr="006729E8">
              <w:t xml:space="preserve"> vehicle speed for </w:t>
            </w:r>
            <w:commentRangeStart w:id="1493"/>
            <w:r w:rsidRPr="006729E8">
              <w:t xml:space="preserve">urban, rural and motorway </w:t>
            </w:r>
            <w:commentRangeEnd w:id="1493"/>
            <w:r w:rsidR="00F85A94">
              <w:rPr>
                <w:rStyle w:val="CommentReference"/>
              </w:rPr>
              <w:commentReference w:id="1493"/>
            </w:r>
            <w:r w:rsidRPr="006729E8">
              <w:t>shares [km/h]</w:t>
            </w:r>
          </w:p>
        </w:tc>
      </w:tr>
    </w:tbl>
    <w:p w14:paraId="3D9E66F6" w14:textId="77777777" w:rsidR="00D61861" w:rsidRDefault="00D61861">
      <w:pPr>
        <w:rPr>
          <w:ins w:id="1494" w:author="DILARA Panagiota (GROW)" w:date="2019-11-15T13:51:00Z"/>
        </w:rPr>
      </w:pPr>
    </w:p>
    <w:p w14:paraId="4B18835A" w14:textId="3A969351" w:rsidR="009675C1" w:rsidRPr="006729E8" w:rsidRDefault="00D61861">
      <w:r>
        <w:t>As example, f</w:t>
      </w:r>
      <w:r w:rsidR="00C0765F">
        <w:t xml:space="preserve">or CPs following the WLTC the following shall apply: </w:t>
      </w:r>
    </w:p>
    <w:p w14:paraId="0673F0D6" w14:textId="77777777" w:rsidR="009675C1" w:rsidRPr="00C4674C" w:rsidRDefault="00D449B6" w:rsidP="000545C4">
      <w:pPr>
        <w:pStyle w:val="ManualHeading2"/>
        <w:numPr>
          <w:ilvl w:val="0"/>
          <w:numId w:val="0"/>
        </w:numPr>
        <w:ind w:left="851" w:hanging="851"/>
      </w:pPr>
      <w:r w:rsidRPr="00C4674C">
        <w:t>3.</w:t>
      </w:r>
      <w:r w:rsidRPr="00C4674C">
        <w:tab/>
        <w:t>TRIP INDICATORS</w:t>
      </w:r>
    </w:p>
    <w:p w14:paraId="28EAECC1" w14:textId="77777777" w:rsidR="009675C1" w:rsidRPr="00C4674C" w:rsidRDefault="00D449B6" w:rsidP="000545C4">
      <w:pPr>
        <w:pStyle w:val="ManualHeading3"/>
        <w:numPr>
          <w:ilvl w:val="0"/>
          <w:numId w:val="0"/>
        </w:numPr>
        <w:ind w:left="850" w:hanging="850"/>
      </w:pPr>
      <w:r w:rsidRPr="00C4674C">
        <w:t>3.1.</w:t>
      </w:r>
      <w:r w:rsidRPr="00C4674C">
        <w:tab/>
        <w:t>Calculations</w:t>
      </w:r>
    </w:p>
    <w:p w14:paraId="578965A1" w14:textId="77777777" w:rsidR="009675C1" w:rsidRPr="00C4674C" w:rsidRDefault="00D449B6" w:rsidP="000545C4">
      <w:pPr>
        <w:pStyle w:val="ManualHeading4"/>
        <w:numPr>
          <w:ilvl w:val="0"/>
          <w:numId w:val="0"/>
        </w:numPr>
        <w:ind w:left="850" w:hanging="850"/>
      </w:pPr>
      <w:r w:rsidRPr="00C4674C">
        <w:t>3.1.1.</w:t>
      </w:r>
      <w:r w:rsidRPr="00C4674C">
        <w:tab/>
      </w:r>
      <w:r w:rsidRPr="00C4674C">
        <w:rPr>
          <w:i/>
          <w:iCs/>
        </w:rPr>
        <w:t>Data pre-processing</w:t>
      </w:r>
    </w:p>
    <w:p w14:paraId="4D0CB032" w14:textId="2F1ADDBA" w:rsidR="009675C1" w:rsidRPr="00C4674C" w:rsidRDefault="00D449B6">
      <w:r w:rsidRPr="00C4674C">
        <w:t>Dynamic parameters like acceleration,</w:t>
      </w:r>
      <w:ins w:id="1495" w:author="Alessandro Zardini" w:date="2020-02-05T13:57:00Z">
        <w:r w:rsidR="00703DE1">
          <w:t xml:space="preserve"> </w:t>
        </w:r>
      </w:ins>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proofErr w:type="gramStart"/>
      <w:r w:rsidRPr="00C4674C">
        <w:t xml:space="preserve">  or</w:t>
      </w:r>
      <w:proofErr w:type="gramEnd"/>
      <w:r w:rsidRPr="00C4674C">
        <w:t xml:space="preserve"> RPA shall be determined with a speed signal of an accuracy of 0,1 % for all speed values above 3 km/h and a sampling frequency of 1 Hz. This accuracy requirement is generally fulfilled by </w:t>
      </w:r>
      <w:proofErr w:type="gramStart"/>
      <w:r w:rsidR="00680A2E" w:rsidRPr="00680A2E">
        <w:t>distance calibrated</w:t>
      </w:r>
      <w:proofErr w:type="gramEnd"/>
      <w:r w:rsidR="00680A2E">
        <w:t xml:space="preserve"> </w:t>
      </w:r>
      <w:r w:rsidRPr="00C4674C">
        <w:t>signals obtained from a wheel (rotational) speed sensor.</w:t>
      </w:r>
      <w:r w:rsidR="00680A2E">
        <w:t xml:space="preserve"> </w:t>
      </w:r>
      <w:r w:rsidR="00680A2E" w:rsidRPr="00680A2E">
        <w:t>Otherwise, acceleration shall be determined with an accuracy of 0,01 m/s</w:t>
      </w:r>
      <w:r w:rsidR="00680A2E" w:rsidRPr="00680A2E">
        <w:rPr>
          <w:vertAlign w:val="superscript"/>
        </w:rPr>
        <w:t>2</w:t>
      </w:r>
      <w:r w:rsidR="00680A2E" w:rsidRPr="00680A2E">
        <w:t xml:space="preserve"> and a sampling frequency of 1 Hz. In this case</w:t>
      </w:r>
      <w:r w:rsidR="00680A2E">
        <w:t xml:space="preserve"> the separate speed signal, in </w:t>
      </w:r>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00680A2E" w:rsidRPr="00680A2E">
        <w:t>, shall have an accuracy of at least 0,1 km/h.</w:t>
      </w:r>
      <w:r w:rsidR="007102D2">
        <w:t xml:space="preserve"> </w:t>
      </w:r>
      <w:r w:rsidRPr="00C4674C">
        <w:t xml:space="preserve">The correct speed trace builds the basis for further calculations and binning as described in paragraph </w:t>
      </w:r>
      <w:r w:rsidR="00680A2E" w:rsidRPr="00680A2E">
        <w:t>3.1.2 and 3.1.3</w:t>
      </w:r>
      <w:r w:rsidR="00680A2E">
        <w:t>.</w:t>
      </w:r>
    </w:p>
    <w:p w14:paraId="7AD05EC7" w14:textId="40A4798D" w:rsidR="009675C1" w:rsidRPr="00C4674C" w:rsidRDefault="00D449B6" w:rsidP="000545C4">
      <w:pPr>
        <w:pStyle w:val="ManualHeading4"/>
        <w:numPr>
          <w:ilvl w:val="0"/>
          <w:numId w:val="0"/>
        </w:numPr>
        <w:ind w:left="850" w:hanging="850"/>
      </w:pPr>
      <w:r w:rsidRPr="00C4674C">
        <w:t>3.1.2.</w:t>
      </w:r>
      <w:r w:rsidRPr="00C4674C">
        <w:tab/>
      </w:r>
      <w:r w:rsidRPr="00C4674C">
        <w:rPr>
          <w:i/>
          <w:iCs/>
        </w:rPr>
        <w:t xml:space="preserve">Calculation of distance, acceleration and </w:t>
      </w:r>
      <m:oMath>
        <m:d>
          <m:dPr>
            <m:ctrlPr>
              <w:rPr>
                <w:rFonts w:ascii="Cambria Math" w:hAnsi="Cambria Math"/>
                <w:i/>
              </w:rPr>
            </m:ctrlPr>
          </m:dPr>
          <m:e>
            <m:r>
              <w:rPr>
                <w:rFonts w:ascii="Cambria Math" w:hAnsi="Cambria Math"/>
              </w:rPr>
              <m:t>v×a</m:t>
            </m:r>
          </m:e>
        </m:d>
      </m:oMath>
    </w:p>
    <w:p w14:paraId="26D0F8B9" w14:textId="77777777" w:rsidR="009675C1" w:rsidRPr="00C4674C" w:rsidRDefault="00D449B6">
      <w:r w:rsidRPr="00C4674C">
        <w:t xml:space="preserve">The following calculations shall be performed over the whole time based speed trace (1 Hz resolution) from second 1 to second </w:t>
      </w:r>
      <w:commentRangeStart w:id="1496"/>
      <w:proofErr w:type="spellStart"/>
      <w:r w:rsidRPr="00C4674C">
        <w:rPr>
          <w:i/>
          <w:iCs/>
        </w:rPr>
        <w:t>t</w:t>
      </w:r>
      <w:r w:rsidRPr="00C4674C">
        <w:rPr>
          <w:i/>
          <w:iCs/>
          <w:vertAlign w:val="subscript"/>
        </w:rPr>
        <w:t>t</w:t>
      </w:r>
      <w:proofErr w:type="spellEnd"/>
      <w:r w:rsidRPr="00C4674C">
        <w:t xml:space="preserve"> </w:t>
      </w:r>
      <w:commentRangeEnd w:id="1496"/>
      <w:r w:rsidR="00851E87">
        <w:rPr>
          <w:rStyle w:val="CommentReference"/>
        </w:rPr>
        <w:commentReference w:id="1496"/>
      </w:r>
      <w:r w:rsidRPr="00C4674C">
        <w:t>(last second).</w:t>
      </w:r>
    </w:p>
    <w:p w14:paraId="39E29192" w14:textId="77777777" w:rsidR="009675C1" w:rsidRDefault="00D449B6">
      <w:pPr>
        <w:rPr>
          <w:ins w:id="1497" w:author="Alessandro Zardini" w:date="2018-11-13T09:38:00Z"/>
        </w:rPr>
      </w:pPr>
      <w:r w:rsidRPr="00C4674C">
        <w:t>The distance increment per data sample shall be calculated as follows:</w:t>
      </w:r>
    </w:p>
    <w:p w14:paraId="43F76901" w14:textId="77777777" w:rsidR="00B44B06" w:rsidRPr="00C4674C" w:rsidRDefault="00376CBC">
      <m:oMathPara>
        <m:oMath>
          <m:sSub>
            <m:sSubPr>
              <m:ctrlPr>
                <w:ins w:id="1498" w:author="Alessandro Zardini" w:date="2018-11-13T09:38:00Z">
                  <w:rPr>
                    <w:rFonts w:ascii="Cambria Math" w:hAnsi="Cambria Math"/>
                    <w:i/>
                  </w:rPr>
                </w:ins>
              </m:ctrlPr>
            </m:sSubPr>
            <m:e>
              <w:ins w:id="1499" w:author="Alessandro Zardini" w:date="2018-11-13T09:38:00Z">
                <m:r>
                  <w:rPr>
                    <w:rFonts w:ascii="Cambria Math" w:hAnsi="Cambria Math"/>
                  </w:rPr>
                  <m:t>d</m:t>
                </m:r>
              </w:ins>
            </m:e>
            <m:sub>
              <w:ins w:id="1500" w:author="Alessandro Zardini" w:date="2018-11-13T09:38:00Z">
                <m:r>
                  <w:rPr>
                    <w:rFonts w:ascii="Cambria Math" w:hAnsi="Cambria Math"/>
                  </w:rPr>
                  <m:t>i</m:t>
                </m:r>
              </w:ins>
            </m:sub>
          </m:sSub>
          <w:ins w:id="1501" w:author="Alessandro Zardini" w:date="2018-11-13T09:38:00Z">
            <m:r>
              <w:rPr>
                <w:rFonts w:ascii="Cambria Math" w:hAnsi="Cambria Math"/>
              </w:rPr>
              <m:t>=</m:t>
            </m:r>
            <w:commentRangeStart w:id="1502"/>
          </w:ins>
          <m:f>
            <m:fPr>
              <m:ctrlPr>
                <w:ins w:id="1503" w:author="Alessandro Zardini" w:date="2018-11-13T09:38:00Z">
                  <w:rPr>
                    <w:rFonts w:ascii="Cambria Math" w:hAnsi="Cambria Math"/>
                    <w:i/>
                  </w:rPr>
                </w:ins>
              </m:ctrlPr>
            </m:fPr>
            <m:num>
              <w:ins w:id="1504" w:author="Alessandro Zardini" w:date="2018-11-13T09:38:00Z">
                <m:r>
                  <w:rPr>
                    <w:rFonts w:ascii="Cambria Math" w:hAnsi="Cambria Math"/>
                  </w:rPr>
                  <m:t>v</m:t>
                </m:r>
              </w:ins>
            </m:num>
            <m:den>
              <w:ins w:id="1505" w:author="Alessandro Zardini" w:date="2018-11-13T09:38:00Z">
                <m:r>
                  <w:rPr>
                    <w:rFonts w:ascii="Cambria Math" w:hAnsi="Cambria Math"/>
                  </w:rPr>
                  <m:t>i</m:t>
                </m:r>
              </w:ins>
            </m:den>
          </m:f>
          <w:ins w:id="1506" w:author="Alessandro Zardini" w:date="2018-11-13T09:38:00Z">
            <m:r>
              <w:rPr>
                <w:rFonts w:ascii="Cambria Math" w:hAnsi="Cambria Math"/>
              </w:rPr>
              <m:t>, 6, i</m:t>
            </m:r>
          </w:ins>
          <w:commentRangeEnd w:id="1502"/>
          <w:ins w:id="1507" w:author="Alessandro Zardini" w:date="2018-11-13T09:39:00Z">
            <m:r>
              <m:rPr>
                <m:sty m:val="p"/>
              </m:rPr>
              <w:rPr>
                <w:rStyle w:val="CommentReference"/>
              </w:rPr>
              <w:commentReference w:id="1502"/>
            </m:r>
            <m:r>
              <w:rPr>
                <w:rFonts w:ascii="Cambria Math" w:hAnsi="Cambria Math"/>
              </w:rPr>
              <m:t xml:space="preserve">  i=</m:t>
            </m:r>
          </w:ins>
          <w:ins w:id="1508" w:author="Alessandro Zardini" w:date="2018-11-13T09:40:00Z">
            <m:r>
              <w:rPr>
                <w:rFonts w:ascii="Cambria Math" w:hAnsi="Cambria Math"/>
              </w:rPr>
              <m:t xml:space="preserve">1 to </m:t>
            </m:r>
          </w:ins>
          <m:sSub>
            <m:sSubPr>
              <m:ctrlPr>
                <w:ins w:id="1509" w:author="Alessandro Zardini" w:date="2018-11-13T09:40:00Z">
                  <w:rPr>
                    <w:rFonts w:ascii="Cambria Math" w:hAnsi="Cambria Math"/>
                    <w:i/>
                  </w:rPr>
                </w:ins>
              </m:ctrlPr>
            </m:sSubPr>
            <m:e>
              <w:ins w:id="1510" w:author="Alessandro Zardini" w:date="2018-11-13T09:40:00Z">
                <m:r>
                  <w:rPr>
                    <w:rFonts w:ascii="Cambria Math" w:hAnsi="Cambria Math"/>
                  </w:rPr>
                  <m:t>N</m:t>
                </m:r>
              </w:ins>
            </m:e>
            <m:sub>
              <w:ins w:id="1511" w:author="Alessandro Zardini" w:date="2018-11-13T09:40:00Z">
                <m:r>
                  <w:rPr>
                    <w:rFonts w:ascii="Cambria Math" w:hAnsi="Cambria Math"/>
                  </w:rPr>
                  <m:t>t</m:t>
                </m:r>
              </w:ins>
            </m:sub>
          </m:sSub>
        </m:oMath>
      </m:oMathPara>
    </w:p>
    <w:p w14:paraId="05841279" w14:textId="77777777" w:rsidR="009675C1" w:rsidRPr="001269EE" w:rsidRDefault="00D449B6">
      <w:pPr>
        <w:rPr>
          <w:lang w:val="it-IT"/>
        </w:rPr>
      </w:pPr>
      <w:proofErr w:type="spellStart"/>
      <w:proofErr w:type="gramStart"/>
      <w:r w:rsidRPr="001269EE">
        <w:rPr>
          <w:lang w:val="it-IT"/>
        </w:rPr>
        <w:t>where</w:t>
      </w:r>
      <w:proofErr w:type="spellEnd"/>
      <w:proofErr w:type="gramEnd"/>
      <w:r w:rsidRPr="001269EE">
        <w:rPr>
          <w:lang w:val="it-IT"/>
        </w:rPr>
        <w:t>:</w:t>
      </w:r>
    </w:p>
    <w:tbl>
      <w:tblPr>
        <w:tblW w:w="0" w:type="auto"/>
        <w:tblInd w:w="1718" w:type="dxa"/>
        <w:tblLayout w:type="fixed"/>
        <w:tblLook w:val="0000" w:firstRow="0" w:lastRow="0" w:firstColumn="0" w:lastColumn="0" w:noHBand="0" w:noVBand="0"/>
      </w:tblPr>
      <w:tblGrid>
        <w:gridCol w:w="702"/>
        <w:gridCol w:w="410"/>
        <w:gridCol w:w="4738"/>
      </w:tblGrid>
      <w:tr w:rsidR="009675C1" w:rsidRPr="00B25357" w14:paraId="739C47E6" w14:textId="77777777">
        <w:tc>
          <w:tcPr>
            <w:tcW w:w="702" w:type="dxa"/>
            <w:tcBorders>
              <w:top w:val="single" w:sz="2" w:space="0" w:color="auto"/>
              <w:left w:val="single" w:sz="2" w:space="0" w:color="auto"/>
              <w:bottom w:val="single" w:sz="2" w:space="0" w:color="auto"/>
              <w:right w:val="single" w:sz="2" w:space="0" w:color="auto"/>
            </w:tcBorders>
          </w:tcPr>
          <w:p w14:paraId="36C56DE5" w14:textId="77777777" w:rsidR="009675C1" w:rsidRPr="00C4674C" w:rsidRDefault="00D449B6">
            <w:pPr>
              <w:pStyle w:val="NormalLeft"/>
            </w:pPr>
            <w:proofErr w:type="gramStart"/>
            <w:r w:rsidRPr="00C4674C">
              <w:t>d</w:t>
            </w:r>
            <w:r w:rsidRPr="00C4674C">
              <w:rPr>
                <w:vertAlign w:val="subscript"/>
              </w:rPr>
              <w:t>i</w:t>
            </w:r>
            <w:proofErr w:type="gramEnd"/>
          </w:p>
        </w:tc>
        <w:tc>
          <w:tcPr>
            <w:tcW w:w="410" w:type="dxa"/>
            <w:tcBorders>
              <w:top w:val="single" w:sz="2" w:space="0" w:color="auto"/>
              <w:left w:val="single" w:sz="2" w:space="0" w:color="auto"/>
              <w:bottom w:val="single" w:sz="2" w:space="0" w:color="auto"/>
              <w:right w:val="single" w:sz="2" w:space="0" w:color="auto"/>
            </w:tcBorders>
          </w:tcPr>
          <w:p w14:paraId="4F15BE09"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102842ED" w14:textId="77777777" w:rsidR="009675C1" w:rsidRPr="00C4674C" w:rsidRDefault="00D449B6">
            <w:pPr>
              <w:pStyle w:val="NormalLeft"/>
            </w:pPr>
            <w:proofErr w:type="gramStart"/>
            <w:r w:rsidRPr="006729E8">
              <w:t>is</w:t>
            </w:r>
            <w:proofErr w:type="gramEnd"/>
            <w:r w:rsidRPr="006729E8">
              <w:t xml:space="preserve"> </w:t>
            </w:r>
            <w:r w:rsidRPr="00C4674C">
              <w:t xml:space="preserve">the distance covered in time step </w:t>
            </w:r>
            <w:proofErr w:type="spellStart"/>
            <w:r w:rsidRPr="00F33FF3">
              <w:rPr>
                <w:i/>
              </w:rPr>
              <w:t>i</w:t>
            </w:r>
            <w:proofErr w:type="spellEnd"/>
            <w:r w:rsidRPr="00C4674C">
              <w:t xml:space="preserve"> [m]</w:t>
            </w:r>
          </w:p>
        </w:tc>
      </w:tr>
      <w:tr w:rsidR="009675C1" w:rsidRPr="00B25357" w14:paraId="55E5A0AB" w14:textId="77777777">
        <w:tc>
          <w:tcPr>
            <w:tcW w:w="702" w:type="dxa"/>
            <w:tcBorders>
              <w:top w:val="single" w:sz="2" w:space="0" w:color="auto"/>
              <w:left w:val="single" w:sz="2" w:space="0" w:color="auto"/>
              <w:bottom w:val="single" w:sz="2" w:space="0" w:color="auto"/>
              <w:right w:val="single" w:sz="2" w:space="0" w:color="auto"/>
            </w:tcBorders>
          </w:tcPr>
          <w:p w14:paraId="4D7F3F89" w14:textId="77777777" w:rsidR="009675C1" w:rsidRPr="00C4674C" w:rsidRDefault="00D449B6">
            <w:pPr>
              <w:pStyle w:val="NormalLeft"/>
            </w:pPr>
            <w:proofErr w:type="spellStart"/>
            <w:r w:rsidRPr="00C4674C">
              <w:rPr>
                <w:i/>
                <w:iCs/>
              </w:rPr>
              <w:lastRenderedPageBreak/>
              <w:t>ν</w:t>
            </w:r>
            <w:r w:rsidRPr="00C4674C">
              <w:rPr>
                <w:vertAlign w:val="subscript"/>
              </w:rPr>
              <w:t>i</w:t>
            </w:r>
            <w:proofErr w:type="spellEnd"/>
          </w:p>
        </w:tc>
        <w:tc>
          <w:tcPr>
            <w:tcW w:w="410" w:type="dxa"/>
            <w:tcBorders>
              <w:top w:val="single" w:sz="2" w:space="0" w:color="auto"/>
              <w:left w:val="single" w:sz="2" w:space="0" w:color="auto"/>
              <w:bottom w:val="single" w:sz="2" w:space="0" w:color="auto"/>
              <w:right w:val="single" w:sz="2" w:space="0" w:color="auto"/>
            </w:tcBorders>
          </w:tcPr>
          <w:p w14:paraId="25B543B6"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35F367E6" w14:textId="77777777" w:rsidR="009675C1" w:rsidRPr="00C4674C" w:rsidRDefault="00D449B6">
            <w:pPr>
              <w:pStyle w:val="NormalLeft"/>
            </w:pPr>
            <w:proofErr w:type="gramStart"/>
            <w:r w:rsidRPr="006729E8">
              <w:t>is</w:t>
            </w:r>
            <w:proofErr w:type="gramEnd"/>
            <w:r w:rsidRPr="006729E8">
              <w:t xml:space="preserve"> the actual vehicle speed in time step </w:t>
            </w:r>
            <w:proofErr w:type="spellStart"/>
            <w:r w:rsidRPr="00F33FF3">
              <w:rPr>
                <w:i/>
              </w:rPr>
              <w:t>i</w:t>
            </w:r>
            <w:proofErr w:type="spellEnd"/>
            <w:r w:rsidRPr="00F33FF3">
              <w:rPr>
                <w:i/>
              </w:rPr>
              <w:t xml:space="preserve"> </w:t>
            </w:r>
            <w:r w:rsidRPr="006729E8">
              <w:t>[km/h]</w:t>
            </w:r>
          </w:p>
        </w:tc>
      </w:tr>
      <w:tr w:rsidR="009675C1" w:rsidRPr="00B25357" w14:paraId="525879A0" w14:textId="77777777">
        <w:tc>
          <w:tcPr>
            <w:tcW w:w="702" w:type="dxa"/>
            <w:tcBorders>
              <w:top w:val="single" w:sz="2" w:space="0" w:color="auto"/>
              <w:left w:val="single" w:sz="2" w:space="0" w:color="auto"/>
              <w:bottom w:val="single" w:sz="2" w:space="0" w:color="auto"/>
              <w:right w:val="single" w:sz="2" w:space="0" w:color="auto"/>
            </w:tcBorders>
          </w:tcPr>
          <w:p w14:paraId="6551B036" w14:textId="77777777" w:rsidR="009675C1" w:rsidRPr="00C4674C" w:rsidRDefault="00D449B6">
            <w:pPr>
              <w:pStyle w:val="NormalLeft"/>
            </w:pPr>
            <w:proofErr w:type="spellStart"/>
            <w:r w:rsidRPr="00C4674C">
              <w:rPr>
                <w:i/>
                <w:iCs/>
              </w:rPr>
              <w:t>N</w:t>
            </w:r>
            <w:r w:rsidRPr="00C4674C">
              <w:rPr>
                <w:vertAlign w:val="subscript"/>
              </w:rPr>
              <w:t>t</w:t>
            </w:r>
            <w:proofErr w:type="spellEnd"/>
          </w:p>
        </w:tc>
        <w:tc>
          <w:tcPr>
            <w:tcW w:w="410" w:type="dxa"/>
            <w:tcBorders>
              <w:top w:val="single" w:sz="2" w:space="0" w:color="auto"/>
              <w:left w:val="single" w:sz="2" w:space="0" w:color="auto"/>
              <w:bottom w:val="single" w:sz="2" w:space="0" w:color="auto"/>
              <w:right w:val="single" w:sz="2" w:space="0" w:color="auto"/>
            </w:tcBorders>
          </w:tcPr>
          <w:p w14:paraId="09E1FDA2"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3DCBE68D" w14:textId="77777777" w:rsidR="009675C1" w:rsidRPr="00C4674C" w:rsidRDefault="00D449B6">
            <w:pPr>
              <w:pStyle w:val="NormalLeft"/>
            </w:pPr>
            <w:proofErr w:type="gramStart"/>
            <w:r w:rsidRPr="006729E8">
              <w:t>is</w:t>
            </w:r>
            <w:proofErr w:type="gramEnd"/>
            <w:r w:rsidRPr="006729E8">
              <w:t xml:space="preserve"> the total number of samples</w:t>
            </w:r>
          </w:p>
        </w:tc>
      </w:tr>
    </w:tbl>
    <w:p w14:paraId="273ED721" w14:textId="77777777" w:rsidR="009675C1" w:rsidRPr="006729E8" w:rsidRDefault="009675C1"/>
    <w:p w14:paraId="30CFC4F6" w14:textId="77777777" w:rsidR="009675C1" w:rsidRDefault="00D449B6">
      <w:r w:rsidRPr="00C4674C">
        <w:t>The acceleration shall be calculated as follows:</w:t>
      </w:r>
    </w:p>
    <w:p w14:paraId="2DC3DF25" w14:textId="77777777" w:rsidR="00B44B06" w:rsidRPr="00C4674C" w:rsidRDefault="00376CBC">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i-1</m:t>
                  </m:r>
                </m:sub>
              </m:sSub>
            </m:num>
            <m:den>
              <m:r>
                <w:rPr>
                  <w:rFonts w:ascii="Cambria Math" w:hAnsi="Cambria Math"/>
                </w:rPr>
                <m:t>2×3.6</m:t>
              </m:r>
            </m:den>
          </m:f>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 xml:space="preserve"> </m:t>
          </m:r>
        </m:oMath>
      </m:oMathPara>
    </w:p>
    <w:p w14:paraId="4E5456BF" w14:textId="77777777" w:rsidR="00B44B06" w:rsidRDefault="00B44B06">
      <w:pPr>
        <w:rPr>
          <w:lang w:val="it-IT"/>
        </w:rPr>
      </w:pPr>
    </w:p>
    <w:p w14:paraId="1490C218" w14:textId="77777777" w:rsidR="009675C1" w:rsidRPr="00721D90" w:rsidRDefault="00D449B6">
      <w:pPr>
        <w:rPr>
          <w:lang w:val="it-IT"/>
        </w:rPr>
      </w:pPr>
      <w:proofErr w:type="spellStart"/>
      <w:proofErr w:type="gramStart"/>
      <w:r w:rsidRPr="00721D90">
        <w:rPr>
          <w:lang w:val="it-IT"/>
        </w:rPr>
        <w:t>where</w:t>
      </w:r>
      <w:proofErr w:type="spellEnd"/>
      <w:proofErr w:type="gramEnd"/>
      <w:r w:rsidRPr="00721D90">
        <w:rPr>
          <w:lang w:val="it-IT"/>
        </w:rPr>
        <w:t>:</w:t>
      </w:r>
    </w:p>
    <w:tbl>
      <w:tblPr>
        <w:tblW w:w="0" w:type="auto"/>
        <w:tblInd w:w="1021" w:type="dxa"/>
        <w:tblLayout w:type="fixed"/>
        <w:tblLook w:val="0000" w:firstRow="0" w:lastRow="0" w:firstColumn="0" w:lastColumn="0" w:noHBand="0" w:noVBand="0"/>
      </w:tblPr>
      <w:tblGrid>
        <w:gridCol w:w="579"/>
        <w:gridCol w:w="435"/>
        <w:gridCol w:w="6229"/>
      </w:tblGrid>
      <w:tr w:rsidR="009675C1" w:rsidRPr="00CF494A" w14:paraId="598C378D" w14:textId="77777777">
        <w:tc>
          <w:tcPr>
            <w:tcW w:w="579" w:type="dxa"/>
            <w:tcBorders>
              <w:top w:val="single" w:sz="2" w:space="0" w:color="auto"/>
              <w:left w:val="single" w:sz="2" w:space="0" w:color="auto"/>
              <w:bottom w:val="single" w:sz="2" w:space="0" w:color="auto"/>
              <w:right w:val="single" w:sz="2" w:space="0" w:color="auto"/>
            </w:tcBorders>
          </w:tcPr>
          <w:p w14:paraId="1072CAFE" w14:textId="31D79518" w:rsidR="009675C1" w:rsidRPr="00C4674C" w:rsidRDefault="007102D2">
            <w:pPr>
              <w:pStyle w:val="NormalLeft"/>
            </w:pPr>
            <w:proofErr w:type="spellStart"/>
            <w:proofErr w:type="gramStart"/>
            <w:r w:rsidRPr="00C4674C">
              <w:rPr>
                <w:i/>
                <w:iCs/>
              </w:rPr>
              <w:t>a</w:t>
            </w:r>
            <w:r w:rsidRPr="00C4674C">
              <w:rPr>
                <w:i/>
                <w:iCs/>
                <w:vertAlign w:val="subscript"/>
              </w:rPr>
              <w:t>i</w:t>
            </w:r>
            <w:proofErr w:type="spellEnd"/>
            <w:proofErr w:type="gramEnd"/>
          </w:p>
        </w:tc>
        <w:tc>
          <w:tcPr>
            <w:tcW w:w="435" w:type="dxa"/>
            <w:tcBorders>
              <w:top w:val="single" w:sz="2" w:space="0" w:color="auto"/>
              <w:left w:val="single" w:sz="2" w:space="0" w:color="auto"/>
              <w:bottom w:val="single" w:sz="2" w:space="0" w:color="auto"/>
              <w:right w:val="single" w:sz="2" w:space="0" w:color="auto"/>
            </w:tcBorders>
          </w:tcPr>
          <w:p w14:paraId="1EE23590" w14:textId="77777777" w:rsidR="009675C1" w:rsidRPr="00C4674C" w:rsidRDefault="009675C1">
            <w:pPr>
              <w:pStyle w:val="NormalLeft"/>
            </w:pPr>
          </w:p>
        </w:tc>
        <w:tc>
          <w:tcPr>
            <w:tcW w:w="6229" w:type="dxa"/>
            <w:tcBorders>
              <w:top w:val="single" w:sz="2" w:space="0" w:color="auto"/>
              <w:left w:val="single" w:sz="2" w:space="0" w:color="auto"/>
              <w:bottom w:val="single" w:sz="2" w:space="0" w:color="auto"/>
              <w:right w:val="single" w:sz="2" w:space="0" w:color="auto"/>
            </w:tcBorders>
          </w:tcPr>
          <w:p w14:paraId="672D8D22" w14:textId="6986819E" w:rsidR="009675C1" w:rsidRPr="00721D90" w:rsidRDefault="00D449B6" w:rsidP="003C4110">
            <w:pPr>
              <w:pStyle w:val="NormalLeft"/>
              <w:rPr>
                <w:lang w:val="it-IT"/>
              </w:rPr>
            </w:pPr>
            <w:proofErr w:type="gramStart"/>
            <w:r w:rsidRPr="006729E8">
              <w:t>is</w:t>
            </w:r>
            <w:proofErr w:type="gramEnd"/>
            <w:r w:rsidRPr="006729E8">
              <w:t xml:space="preserve"> the acceleration in time </w:t>
            </w:r>
            <w:r w:rsidRPr="00C4674C">
              <w:t xml:space="preserve">step </w:t>
            </w:r>
            <w:proofErr w:type="spellStart"/>
            <w:r w:rsidRPr="00C4674C">
              <w:t>i</w:t>
            </w:r>
            <w:proofErr w:type="spellEnd"/>
            <w:r w:rsidRPr="00C4674C">
              <w:t xml:space="preserve"> [m/s</w:t>
            </w:r>
            <w:r w:rsidRPr="00C4674C">
              <w:rPr>
                <w:vertAlign w:val="superscript"/>
              </w:rPr>
              <w:t>2</w:t>
            </w:r>
            <w:r w:rsidRPr="00C4674C">
              <w:t xml:space="preserve">]. </w:t>
            </w:r>
            <w:r w:rsidRPr="00721D90">
              <w:rPr>
                <w:lang w:val="it-IT"/>
              </w:rPr>
              <w:t xml:space="preserve">For </w:t>
            </w:r>
            <w:r w:rsidRPr="00721D90">
              <w:rPr>
                <w:i/>
                <w:iCs/>
                <w:lang w:val="it-IT"/>
              </w:rPr>
              <w:t>i</w:t>
            </w:r>
            <w:r w:rsidRPr="00721D90">
              <w:rPr>
                <w:lang w:val="it-IT"/>
              </w:rPr>
              <w:t xml:space="preserve"> = 1</w:t>
            </w:r>
            <w:proofErr w:type="gramStart"/>
            <w:r w:rsidRPr="00721D90">
              <w:rPr>
                <w:lang w:val="it-IT"/>
              </w:rPr>
              <w:t>:</w:t>
            </w:r>
            <w:proofErr w:type="gramEnd"/>
            <w:r w:rsidRPr="00721D90">
              <w:rPr>
                <w:lang w:val="it-IT"/>
              </w:rPr>
              <w:t>v</w:t>
            </w:r>
            <w:r w:rsidRPr="00721D90">
              <w:rPr>
                <w:vertAlign w:val="subscript"/>
                <w:lang w:val="it-IT"/>
              </w:rPr>
              <w:t>i-1</w:t>
            </w:r>
            <w:r w:rsidR="00B44B06">
              <w:rPr>
                <w:vertAlign w:val="subscript"/>
                <w:lang w:val="it-IT"/>
              </w:rPr>
              <w:t xml:space="preserve"> </w:t>
            </w:r>
            <w:r w:rsidR="00B44B06">
              <w:rPr>
                <w:lang w:val="it-IT"/>
              </w:rPr>
              <w:t>=</w:t>
            </w:r>
            <w:r w:rsidRPr="00721D90">
              <w:rPr>
                <w:lang w:val="it-IT"/>
              </w:rPr>
              <w:t xml:space="preserve">0, for </w:t>
            </w:r>
            <w:r w:rsidRPr="00F33FF3">
              <w:rPr>
                <w:i/>
                <w:lang w:val="it-IT"/>
              </w:rPr>
              <w:t>i</w:t>
            </w:r>
            <w:r w:rsidR="00B44B06">
              <w:rPr>
                <w:lang w:val="it-IT"/>
              </w:rPr>
              <w:t xml:space="preserve"> =</w:t>
            </w:r>
            <w:r w:rsidRPr="00721D90">
              <w:rPr>
                <w:lang w:val="it-IT"/>
              </w:rPr>
              <w:t>N</w:t>
            </w:r>
            <w:r w:rsidRPr="00721D90">
              <w:rPr>
                <w:vertAlign w:val="subscript"/>
                <w:lang w:val="it-IT"/>
              </w:rPr>
              <w:t>t</w:t>
            </w:r>
            <w:r w:rsidRPr="00721D90">
              <w:rPr>
                <w:lang w:val="it-IT"/>
              </w:rPr>
              <w:t xml:space="preserve">: </w:t>
            </w:r>
            <w:r w:rsidRPr="00F33FF3">
              <w:rPr>
                <w:i/>
                <w:lang w:val="it-IT"/>
              </w:rPr>
              <w:t>v</w:t>
            </w:r>
            <w:r w:rsidRPr="00F33FF3">
              <w:rPr>
                <w:i/>
                <w:vertAlign w:val="subscript"/>
                <w:lang w:val="it-IT"/>
              </w:rPr>
              <w:t>i</w:t>
            </w:r>
            <w:r w:rsidR="00B44B06" w:rsidRPr="00F33FF3">
              <w:rPr>
                <w:i/>
                <w:vertAlign w:val="subscript"/>
                <w:lang w:val="it-IT"/>
              </w:rPr>
              <w:t>+</w:t>
            </w:r>
            <w:r w:rsidRPr="00F33FF3">
              <w:rPr>
                <w:i/>
                <w:vertAlign w:val="subscript"/>
                <w:lang w:val="it-IT"/>
              </w:rPr>
              <w:t>1</w:t>
            </w:r>
            <w:r w:rsidRPr="00F33FF3">
              <w:rPr>
                <w:i/>
                <w:lang w:val="it-IT"/>
              </w:rPr>
              <w:t xml:space="preserve"> </w:t>
            </w:r>
            <w:r w:rsidR="00B44B06" w:rsidRPr="002322A9">
              <w:rPr>
                <w:lang w:val="it-IT"/>
              </w:rPr>
              <w:t xml:space="preserve">= </w:t>
            </w:r>
            <w:r w:rsidRPr="002322A9">
              <w:rPr>
                <w:lang w:val="it-IT"/>
              </w:rPr>
              <w:t>0</w:t>
            </w:r>
            <w:r w:rsidRPr="00721D90">
              <w:rPr>
                <w:lang w:val="it-IT"/>
              </w:rPr>
              <w:t>.</w:t>
            </w:r>
          </w:p>
        </w:tc>
      </w:tr>
    </w:tbl>
    <w:p w14:paraId="733C1322" w14:textId="77777777" w:rsidR="009675C1" w:rsidRPr="00721D90" w:rsidRDefault="009675C1">
      <w:pPr>
        <w:rPr>
          <w:lang w:val="it-IT"/>
        </w:rPr>
      </w:pPr>
    </w:p>
    <w:p w14:paraId="62B6E34E" w14:textId="77777777" w:rsidR="009675C1" w:rsidRDefault="00D449B6">
      <w:r w:rsidRPr="006729E8">
        <w:t>The product of vehicle speed per acceleration shall be calculated as follows:</w:t>
      </w:r>
    </w:p>
    <w:p w14:paraId="1D3B0D2A" w14:textId="77777777" w:rsidR="00B44B06" w:rsidRPr="00C4674C" w:rsidRDefault="00376CBC">
      <m:oMathPara>
        <m:oMath>
          <m:sSub>
            <m:sSubPr>
              <m:ctrlPr>
                <w:rPr>
                  <w:rFonts w:ascii="Cambria Math" w:hAnsi="Cambria Math"/>
                  <w:i/>
                </w:rPr>
              </m:ctrlPr>
            </m:sSubPr>
            <m:e>
              <m:r>
                <m:rPr>
                  <m:sty m:val="p"/>
                </m:rPr>
                <w:rPr>
                  <w:rStyle w:val="CommentReference"/>
                </w:rPr>
                <w:annotationRef/>
              </m:r>
              <m:d>
                <m:dPr>
                  <m:ctrlPr>
                    <w:rPr>
                      <w:rFonts w:ascii="Cambria Math" w:hAnsi="Cambria Math"/>
                      <w:i/>
                    </w:rPr>
                  </m:ctrlPr>
                </m:dPr>
                <m:e>
                  <m:r>
                    <w:rPr>
                      <w:rFonts w:ascii="Cambria Math" w:hAnsi="Cambria Math"/>
                    </w:rPr>
                    <m:t>v×a</m:t>
                  </m:r>
                </m:e>
              </m:d>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/3.6</m:t>
          </m:r>
        </m:oMath>
      </m:oMathPara>
    </w:p>
    <w:p w14:paraId="7D74D853" w14:textId="77777777" w:rsidR="00B44B06" w:rsidRDefault="00B44B06">
      <w:pPr>
        <w:rPr>
          <w:lang w:val="it-IT"/>
        </w:rPr>
      </w:pPr>
    </w:p>
    <w:p w14:paraId="069BE0B7" w14:textId="77777777" w:rsidR="009675C1" w:rsidRPr="00721D90" w:rsidRDefault="00D449B6">
      <w:pPr>
        <w:rPr>
          <w:lang w:val="it-IT"/>
        </w:rPr>
      </w:pPr>
      <w:proofErr w:type="spellStart"/>
      <w:proofErr w:type="gramStart"/>
      <w:r w:rsidRPr="00721D90">
        <w:rPr>
          <w:lang w:val="it-IT"/>
        </w:rPr>
        <w:t>where</w:t>
      </w:r>
      <w:proofErr w:type="spellEnd"/>
      <w:proofErr w:type="gramEnd"/>
      <w:r w:rsidRPr="00721D90">
        <w:rPr>
          <w:lang w:val="it-IT"/>
        </w:rPr>
        <w:t>:</w:t>
      </w:r>
    </w:p>
    <w:tbl>
      <w:tblPr>
        <w:tblW w:w="9698" w:type="dxa"/>
        <w:tblLayout w:type="fixed"/>
        <w:tblLook w:val="0000" w:firstRow="0" w:lastRow="0" w:firstColumn="0" w:lastColumn="0" w:noHBand="0" w:noVBand="0"/>
      </w:tblPr>
      <w:tblGrid>
        <w:gridCol w:w="1155"/>
        <w:gridCol w:w="371"/>
        <w:gridCol w:w="8172"/>
      </w:tblGrid>
      <w:tr w:rsidR="009675C1" w:rsidRPr="00B25357" w14:paraId="3111142A" w14:textId="77777777" w:rsidTr="00F33FF3">
        <w:tc>
          <w:tcPr>
            <w:tcW w:w="1155" w:type="dxa"/>
            <w:tcBorders>
              <w:top w:val="single" w:sz="2" w:space="0" w:color="auto"/>
              <w:left w:val="single" w:sz="2" w:space="0" w:color="auto"/>
              <w:bottom w:val="single" w:sz="2" w:space="0" w:color="auto"/>
              <w:right w:val="single" w:sz="2" w:space="0" w:color="auto"/>
            </w:tcBorders>
          </w:tcPr>
          <w:p w14:paraId="25088A00" w14:textId="77777777" w:rsidR="002322A9" w:rsidRDefault="00376CBC" w:rsidP="00126D11">
            <w:pPr>
              <w:pStyle w:val="NormalLeft"/>
            </w:pPr>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m:oMathPara>
          </w:p>
          <w:p w14:paraId="53A2DA58" w14:textId="77777777" w:rsidR="009675C1" w:rsidRPr="00C4674C" w:rsidRDefault="009675C1" w:rsidP="00126D11">
            <w:pPr>
              <w:pStyle w:val="NormalLeft"/>
            </w:pPr>
          </w:p>
        </w:tc>
        <w:tc>
          <w:tcPr>
            <w:tcW w:w="371" w:type="dxa"/>
            <w:tcBorders>
              <w:top w:val="single" w:sz="2" w:space="0" w:color="auto"/>
              <w:left w:val="single" w:sz="2" w:space="0" w:color="auto"/>
              <w:bottom w:val="single" w:sz="2" w:space="0" w:color="auto"/>
              <w:right w:val="single" w:sz="2" w:space="0" w:color="auto"/>
            </w:tcBorders>
          </w:tcPr>
          <w:p w14:paraId="299F5296" w14:textId="77777777" w:rsidR="009675C1" w:rsidRPr="00C4674C" w:rsidRDefault="009675C1">
            <w:pPr>
              <w:pStyle w:val="NormalLeft"/>
            </w:pPr>
          </w:p>
        </w:tc>
        <w:tc>
          <w:tcPr>
            <w:tcW w:w="8172" w:type="dxa"/>
            <w:tcBorders>
              <w:top w:val="single" w:sz="2" w:space="0" w:color="auto"/>
              <w:left w:val="single" w:sz="2" w:space="0" w:color="auto"/>
              <w:bottom w:val="single" w:sz="2" w:space="0" w:color="auto"/>
              <w:right w:val="single" w:sz="2" w:space="0" w:color="auto"/>
            </w:tcBorders>
          </w:tcPr>
          <w:p w14:paraId="60301E8E" w14:textId="77777777" w:rsidR="009675C1" w:rsidRPr="00C4674C" w:rsidRDefault="00D449B6">
            <w:pPr>
              <w:pStyle w:val="NormalLeft"/>
            </w:pPr>
            <w:proofErr w:type="gramStart"/>
            <w:r w:rsidRPr="006729E8">
              <w:t>is</w:t>
            </w:r>
            <w:proofErr w:type="gramEnd"/>
            <w:r w:rsidRPr="006729E8">
              <w:t xml:space="preserve"> the product of the actual vehicle speed per acceleration in time step </w:t>
            </w:r>
            <w:proofErr w:type="spellStart"/>
            <w:r w:rsidRPr="00F33FF3">
              <w:rPr>
                <w:i/>
              </w:rPr>
              <w:t>i</w:t>
            </w:r>
            <w:proofErr w:type="spellEnd"/>
            <w:r w:rsidRPr="00C4674C">
              <w:t xml:space="preserve"> [m</w:t>
            </w:r>
            <w:r w:rsidRPr="00C4674C">
              <w:rPr>
                <w:vertAlign w:val="superscript"/>
              </w:rPr>
              <w:t>2</w:t>
            </w:r>
            <w:r w:rsidRPr="00C4674C">
              <w:t>/s</w:t>
            </w:r>
            <w:r w:rsidRPr="00C4674C">
              <w:rPr>
                <w:vertAlign w:val="superscript"/>
              </w:rPr>
              <w:t>3</w:t>
            </w:r>
            <w:r w:rsidRPr="00C4674C">
              <w:t xml:space="preserve"> or W/kg].</w:t>
            </w:r>
          </w:p>
        </w:tc>
      </w:tr>
    </w:tbl>
    <w:p w14:paraId="773F5C48" w14:textId="77777777" w:rsidR="009675C1" w:rsidRPr="006729E8" w:rsidRDefault="009675C1"/>
    <w:p w14:paraId="54C42BDE" w14:textId="77777777" w:rsidR="009675C1" w:rsidRPr="00C4674C" w:rsidRDefault="00D449B6" w:rsidP="000545C4">
      <w:pPr>
        <w:pStyle w:val="ManualHeading4"/>
        <w:numPr>
          <w:ilvl w:val="0"/>
          <w:numId w:val="0"/>
        </w:numPr>
        <w:ind w:left="850" w:hanging="850"/>
      </w:pPr>
      <w:r w:rsidRPr="00C4674C">
        <w:t>3.1.3.</w:t>
      </w:r>
      <w:r w:rsidR="007E3AA8">
        <w:t>1.</w:t>
      </w:r>
      <w:r w:rsidRPr="00C4674C">
        <w:tab/>
      </w:r>
      <w:r w:rsidRPr="00C4674C">
        <w:rPr>
          <w:i/>
          <w:iCs/>
        </w:rPr>
        <w:t>Binning of the results</w:t>
      </w:r>
      <w:ins w:id="1512" w:author="MLIT" w:date="2018-08-27T17:00:00Z">
        <w:r w:rsidR="007E3AA8">
          <w:rPr>
            <w:i/>
            <w:iCs/>
          </w:rPr>
          <w:t xml:space="preserve"> (The Contracting Party app</w:t>
        </w:r>
        <w:r w:rsidR="004A7C1D">
          <w:rPr>
            <w:i/>
            <w:iCs/>
          </w:rPr>
          <w:t>lying</w:t>
        </w:r>
      </w:ins>
      <w:ins w:id="1513" w:author="MLIT" w:date="2018-08-28T19:26:00Z">
        <w:r w:rsidR="007A5AFC" w:rsidRPr="007F6A42">
          <w:t xml:space="preserve"> </w:t>
        </w:r>
        <w:r w:rsidR="007A5AFC" w:rsidRPr="007A5AFC">
          <w:rPr>
            <w:i/>
            <w:iCs/>
          </w:rPr>
          <w:t>WLTC 4 phases</w:t>
        </w:r>
      </w:ins>
      <w:ins w:id="1514" w:author="MLIT" w:date="2018-08-27T17:02:00Z">
        <w:r w:rsidR="004A7C1D">
          <w:rPr>
            <w:i/>
            <w:iCs/>
          </w:rPr>
          <w:t>)</w:t>
        </w:r>
      </w:ins>
    </w:p>
    <w:p w14:paraId="04D3CB47" w14:textId="77777777" w:rsidR="009675C1" w:rsidRPr="00C4674C" w:rsidRDefault="00D449B6">
      <w:r w:rsidRPr="00C4674C">
        <w:t xml:space="preserve">After the calculation of </w:t>
      </w:r>
      <w:proofErr w:type="spellStart"/>
      <w:r w:rsidRPr="00C4674C">
        <w:rPr>
          <w:i/>
          <w:iCs/>
        </w:rPr>
        <w:t>a</w:t>
      </w:r>
      <w:r w:rsidRPr="00C4674C">
        <w:rPr>
          <w:i/>
          <w:iCs/>
          <w:vertAlign w:val="subscript"/>
        </w:rPr>
        <w:t>i</w:t>
      </w:r>
      <w:proofErr w:type="spellEnd"/>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C4674C">
        <w:t xml:space="preserve">, the values </w:t>
      </w:r>
      <w:proofErr w:type="gramStart"/>
      <w:r w:rsidRPr="00C4674C">
        <w:rPr>
          <w:i/>
          <w:iCs/>
        </w:rPr>
        <w:t>v</w:t>
      </w:r>
      <w:r w:rsidRPr="00C4674C">
        <w:rPr>
          <w:i/>
          <w:iCs/>
          <w:vertAlign w:val="subscript"/>
        </w:rPr>
        <w:t>i</w:t>
      </w:r>
      <w:proofErr w:type="gramEnd"/>
      <w:r w:rsidRPr="00C4674C">
        <w:t xml:space="preserve">, </w:t>
      </w:r>
      <w:r w:rsidRPr="00C4674C">
        <w:rPr>
          <w:i/>
          <w:iCs/>
        </w:rPr>
        <w:t>d</w:t>
      </w:r>
      <w:r w:rsidRPr="00C4674C">
        <w:rPr>
          <w:i/>
          <w:iCs/>
          <w:vertAlign w:val="subscript"/>
        </w:rPr>
        <w:t>i</w:t>
      </w:r>
      <w:r w:rsidRPr="00C4674C">
        <w:t xml:space="preserve">, </w:t>
      </w:r>
      <w:proofErr w:type="spellStart"/>
      <w:r w:rsidRPr="00C4674C">
        <w:rPr>
          <w:i/>
          <w:iCs/>
        </w:rPr>
        <w:t>a</w:t>
      </w:r>
      <w:r w:rsidRPr="00C4674C">
        <w:rPr>
          <w:i/>
          <w:iCs/>
          <w:vertAlign w:val="subscript"/>
        </w:rPr>
        <w:t>i</w:t>
      </w:r>
      <w:proofErr w:type="spellEnd"/>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C4674C">
        <w:t xml:space="preserve"> shall be ranked in ascending order of the vehicle speed.</w:t>
      </w:r>
    </w:p>
    <w:p w14:paraId="4C2A1E49" w14:textId="777D27A0" w:rsidR="009675C1" w:rsidRDefault="00D449B6">
      <w:r w:rsidRPr="00C4674C">
        <w:t>All datasets with (</w:t>
      </w:r>
      <m:oMath>
        <m:sSub>
          <m:sSubPr>
            <m:ctrlPr>
              <w:ins w:id="1515" w:author="Alessandro Zardini" w:date="2020-02-05T14:12:00Z">
                <w:rPr>
                  <w:rFonts w:ascii="Cambria Math" w:hAnsi="Cambria Math"/>
                  <w:i/>
                </w:rPr>
              </w:ins>
            </m:ctrlPr>
          </m:sSubPr>
          <m:e>
            <w:ins w:id="1516" w:author="Alessandro Zardini" w:date="2020-02-05T14:12:00Z">
              <m:r>
                <w:rPr>
                  <w:rFonts w:ascii="Cambria Math" w:hAnsi="Cambria Math"/>
                </w:rPr>
                <m:t>v</m:t>
              </m:r>
            </w:ins>
          </m:e>
          <m:sub>
            <w:ins w:id="1517" w:author="Alessandro Zardini" w:date="2020-02-05T14:12:00Z">
              <m:r>
                <w:rPr>
                  <w:rFonts w:ascii="Cambria Math" w:hAnsi="Cambria Math"/>
                </w:rPr>
                <m:t>i</m:t>
              </m:r>
            </w:ins>
          </m:sub>
        </m:sSub>
      </m:oMath>
      <w:del w:id="1518" w:author="Alessandro Zardini" w:date="2020-02-05T14:12:00Z">
        <w:r w:rsidRPr="00C4674C" w:rsidDel="006B649B">
          <w:delText>v</w:delText>
        </w:r>
        <w:r w:rsidRPr="00C4674C" w:rsidDel="006B649B">
          <w:rPr>
            <w:vertAlign w:val="subscript"/>
          </w:rPr>
          <w:delText>i</w:delText>
        </w:r>
      </w:del>
      <w:r w:rsidRPr="00C4674C">
        <w:t xml:space="preserve"> </w:t>
      </w:r>
      <w:r w:rsidR="00126D11">
        <w:t xml:space="preserve">≤ </w:t>
      </w:r>
      <w:r w:rsidRPr="00C4674C">
        <w:t>60 km</w:t>
      </w:r>
      <w:r w:rsidR="00126D11">
        <w:t>/</w:t>
      </w:r>
      <w:r w:rsidRPr="00C4674C">
        <w:t>h) belong to the ‘urban’ speed bin, all datasets with 60 km</w:t>
      </w:r>
      <w:r w:rsidR="00126D11">
        <w:t>/</w:t>
      </w:r>
      <w:r w:rsidRPr="00C4674C">
        <w:t xml:space="preserve">h </w:t>
      </w:r>
      <w:r w:rsidR="00126D11">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C4674C">
        <w:t xml:space="preserve"> </w:t>
      </w:r>
      <w:r w:rsidR="00126D11">
        <w:t xml:space="preserve">≤ </w:t>
      </w:r>
      <w:r w:rsidRPr="00C4674C">
        <w:t>90 km</w:t>
      </w:r>
      <w:r w:rsidR="00126D11">
        <w:t>/</w:t>
      </w:r>
      <w:r w:rsidRPr="00C4674C">
        <w:t>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C4674C">
        <w:t xml:space="preserve"> </w:t>
      </w:r>
      <w:r w:rsidR="00126D11">
        <w:t xml:space="preserve">≥ </w:t>
      </w:r>
      <w:r w:rsidRPr="00C4674C">
        <w:t>90 km</w:t>
      </w:r>
      <w:r w:rsidR="00126D11">
        <w:t>/</w:t>
      </w:r>
      <w:r w:rsidRPr="00C4674C">
        <w:t>h) belong to the ‘motorway’ speed bin.</w:t>
      </w:r>
    </w:p>
    <w:p w14:paraId="06D8B8E7" w14:textId="6EF33854" w:rsidR="00680A2E" w:rsidRPr="00C4674C" w:rsidRDefault="00680A2E">
      <w:r w:rsidRPr="00680A2E">
        <w:t xml:space="preserve">For N2 category vehicles that are equipped with a device limiting vehicle speed </w:t>
      </w:r>
      <w:r>
        <w:t xml:space="preserve">to 90 km/h,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60</w:t>
      </w:r>
      <w:r w:rsidR="00D95654">
        <w:t xml:space="preserve"> </w:t>
      </w:r>
      <w:r w:rsidRPr="00680A2E">
        <w:t>km/h belong to the “urban” speed bin, all datasets with 60</w:t>
      </w:r>
      <w:r w:rsidR="00D95654">
        <w:t xml:space="preserve"> </w:t>
      </w:r>
      <w:r w:rsidRPr="00680A2E">
        <w:t>km/h</w:t>
      </w:r>
      <w:r>
        <w:t xml:space="preserve"> </w:t>
      </w:r>
      <w:r w:rsidRPr="00680A2E">
        <w:t>&lt;</w:t>
      </w:r>
      <w: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80</w:t>
      </w:r>
      <w:r>
        <w:t xml:space="preserve"> </w:t>
      </w:r>
      <w:r w:rsidRPr="00680A2E">
        <w:t xml:space="preserve">km/h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&gt;</w:t>
      </w:r>
      <w:ins w:id="1519" w:author="Alessandro Zardini" w:date="2020-02-05T16:28:00Z">
        <w:r w:rsidR="008A447C">
          <w:t xml:space="preserve"> </w:t>
        </w:r>
      </w:ins>
      <w:r w:rsidRPr="00680A2E">
        <w:t>80</w:t>
      </w:r>
      <w:r w:rsidR="00D95654">
        <w:t xml:space="preserve"> </w:t>
      </w:r>
      <w:r w:rsidRPr="00680A2E">
        <w:t>km/h belong to the “motorway” speed bin.</w:t>
      </w:r>
    </w:p>
    <w:p w14:paraId="433A3C5A" w14:textId="1C245A49" w:rsidR="009675C1" w:rsidRPr="00C4674C" w:rsidRDefault="00D449B6">
      <w:r w:rsidRPr="00C4674C">
        <w:t xml:space="preserve">The number of datasets with acceleration values </w:t>
      </w:r>
      <w:proofErr w:type="spellStart"/>
      <w:r w:rsidRPr="00F33FF3">
        <w:rPr>
          <w:i/>
        </w:rPr>
        <w:t>a</w:t>
      </w:r>
      <w:r w:rsidRPr="00F33FF3">
        <w:rPr>
          <w:i/>
          <w:vertAlign w:val="subscript"/>
        </w:rPr>
        <w:t>i</w:t>
      </w:r>
      <w:proofErr w:type="spellEnd"/>
      <w:r w:rsidRPr="00C4674C">
        <w:t xml:space="preserve"> </w:t>
      </w:r>
      <m:oMath>
        <m:r>
          <m:rPr>
            <m:sty m:val="p"/>
          </m:rPr>
          <w:rPr>
            <w:rFonts w:ascii="Cambria Math" w:hAnsi="Cambria Math"/>
            <w:lang w:val="en-IE"/>
          </w:rPr>
          <m:t>&gt;</m:t>
        </m:r>
      </m:oMath>
      <w:r w:rsidR="00680A2E" w:rsidRPr="00721D90">
        <w:rPr>
          <w:lang w:val="en-IE"/>
        </w:rPr>
        <w:t xml:space="preserve"> </w:t>
      </w:r>
      <w:r w:rsidRPr="00C4674C">
        <w:t>0,1 m</w:t>
      </w:r>
      <w:r w:rsidR="00126D11">
        <w:t>/</w:t>
      </w:r>
      <w:r w:rsidRPr="00C4674C">
        <w:t>s</w:t>
      </w:r>
      <w:r w:rsidRPr="00F33FF3">
        <w:rPr>
          <w:vertAlign w:val="superscript"/>
        </w:rPr>
        <w:t>2</w:t>
      </w:r>
      <w:r w:rsidRPr="00C4674C">
        <w:t xml:space="preserve"> shall be </w:t>
      </w:r>
      <w:r w:rsidR="00680A2E" w:rsidRPr="00680A2E">
        <w:t>greater or equal to 100</w:t>
      </w:r>
      <w:ins w:id="1520" w:author="Alessandro Zardini" w:date="2018-11-13T10:00:00Z">
        <w:r w:rsidR="00126D11">
          <w:t xml:space="preserve"> </w:t>
        </w:r>
      </w:ins>
      <w:r w:rsidRPr="00C4674C">
        <w:t>in each speed bin.</w:t>
      </w:r>
    </w:p>
    <w:p w14:paraId="2C2A18A5" w14:textId="77777777" w:rsidR="009675C1" w:rsidRDefault="00D449B6">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66004483" w14:textId="77777777" w:rsidR="00D432BF" w:rsidRPr="00D432BF" w:rsidRDefault="00376CBC">
      <m:oMathPara>
        <m:oMathParaPr>
          <m:jc m:val="center"/>
        </m:oMathParaP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335135E0" w14:textId="77777777" w:rsidR="00D432BF" w:rsidRDefault="00D432BF">
      <w:pPr>
        <w:rPr>
          <w:lang w:val="pl-PL"/>
        </w:rPr>
      </w:pPr>
    </w:p>
    <w:p w14:paraId="4D8C9583" w14:textId="77777777" w:rsidR="009675C1" w:rsidRPr="00F33FF3" w:rsidRDefault="00D449B6">
      <w:pPr>
        <w:rPr>
          <w:lang w:val="pl-PL"/>
        </w:rPr>
      </w:pPr>
      <w:proofErr w:type="spellStart"/>
      <w:r w:rsidRPr="00F33FF3">
        <w:rPr>
          <w:lang w:val="pl-PL"/>
        </w:rPr>
        <w:t>where</w:t>
      </w:r>
      <w:proofErr w:type="spellEnd"/>
      <w:r w:rsidRPr="00F33FF3">
        <w:rPr>
          <w:lang w:val="pl-PL"/>
        </w:rPr>
        <w:t>:</w:t>
      </w:r>
    </w:p>
    <w:tbl>
      <w:tblPr>
        <w:tblW w:w="0" w:type="auto"/>
        <w:tblInd w:w="511" w:type="dxa"/>
        <w:tblLayout w:type="fixed"/>
        <w:tblLook w:val="0000" w:firstRow="0" w:lastRow="0" w:firstColumn="0" w:lastColumn="0" w:noHBand="0" w:noVBand="0"/>
      </w:tblPr>
      <w:tblGrid>
        <w:gridCol w:w="744"/>
        <w:gridCol w:w="413"/>
        <w:gridCol w:w="7108"/>
      </w:tblGrid>
      <w:tr w:rsidR="009675C1" w:rsidRPr="00B25357" w14:paraId="7B781FCB" w14:textId="77777777">
        <w:tc>
          <w:tcPr>
            <w:tcW w:w="744" w:type="dxa"/>
            <w:tcBorders>
              <w:top w:val="single" w:sz="2" w:space="0" w:color="auto"/>
              <w:left w:val="single" w:sz="2" w:space="0" w:color="auto"/>
              <w:bottom w:val="single" w:sz="2" w:space="0" w:color="auto"/>
              <w:right w:val="single" w:sz="2" w:space="0" w:color="auto"/>
            </w:tcBorders>
          </w:tcPr>
          <w:p w14:paraId="255092D7" w14:textId="77777777" w:rsidR="009675C1" w:rsidRPr="00C4674C" w:rsidRDefault="00D449B6">
            <w:pPr>
              <w:pStyle w:val="NormalLeft"/>
            </w:pPr>
            <w:proofErr w:type="spellStart"/>
            <w:r w:rsidRPr="00C4674C">
              <w:lastRenderedPageBreak/>
              <w:t>N</w:t>
            </w:r>
            <w:r w:rsidRPr="00C4674C">
              <w:rPr>
                <w:vertAlign w:val="subscript"/>
              </w:rPr>
              <w:t>k</w:t>
            </w:r>
            <w:proofErr w:type="spellEnd"/>
          </w:p>
        </w:tc>
        <w:tc>
          <w:tcPr>
            <w:tcW w:w="413" w:type="dxa"/>
            <w:tcBorders>
              <w:top w:val="single" w:sz="2" w:space="0" w:color="auto"/>
              <w:left w:val="single" w:sz="2" w:space="0" w:color="auto"/>
              <w:bottom w:val="single" w:sz="2" w:space="0" w:color="auto"/>
              <w:right w:val="single" w:sz="2" w:space="0" w:color="auto"/>
            </w:tcBorders>
          </w:tcPr>
          <w:p w14:paraId="1F1E0A30" w14:textId="77777777" w:rsidR="009675C1" w:rsidRPr="00C4674C" w:rsidRDefault="009675C1">
            <w:pPr>
              <w:pStyle w:val="NormalLeft"/>
            </w:pPr>
          </w:p>
        </w:tc>
        <w:tc>
          <w:tcPr>
            <w:tcW w:w="7108" w:type="dxa"/>
            <w:tcBorders>
              <w:top w:val="single" w:sz="2" w:space="0" w:color="auto"/>
              <w:left w:val="single" w:sz="2" w:space="0" w:color="auto"/>
              <w:bottom w:val="single" w:sz="2" w:space="0" w:color="auto"/>
              <w:right w:val="single" w:sz="2" w:space="0" w:color="auto"/>
            </w:tcBorders>
          </w:tcPr>
          <w:p w14:paraId="5E79A33C" w14:textId="77777777" w:rsidR="009675C1" w:rsidRPr="00C4674C" w:rsidRDefault="00D449B6">
            <w:pPr>
              <w:pStyle w:val="NormalLeft"/>
            </w:pPr>
            <w:proofErr w:type="gramStart"/>
            <w:r w:rsidRPr="006729E8">
              <w:t>is</w:t>
            </w:r>
            <w:proofErr w:type="gramEnd"/>
            <w:r w:rsidRPr="006729E8">
              <w:t xml:space="preserve"> the total number of samples of the urban, rural, and motorway shares.</w:t>
            </w:r>
          </w:p>
        </w:tc>
      </w:tr>
    </w:tbl>
    <w:p w14:paraId="4A689745" w14:textId="77777777" w:rsidR="009675C1" w:rsidRDefault="009675C1"/>
    <w:p w14:paraId="29801AE5" w14:textId="77777777" w:rsidR="004A7C1D" w:rsidRPr="00C4674C" w:rsidRDefault="004A7C1D" w:rsidP="004A7C1D">
      <w:pPr>
        <w:pStyle w:val="ManualHeading4"/>
        <w:numPr>
          <w:ilvl w:val="0"/>
          <w:numId w:val="0"/>
        </w:numPr>
        <w:ind w:left="850" w:hanging="850"/>
      </w:pPr>
      <w:r w:rsidRPr="00C4674C">
        <w:t>3.1.3.</w:t>
      </w:r>
      <w:r>
        <w:t>2.</w:t>
      </w:r>
      <w:r w:rsidRPr="00C4674C">
        <w:tab/>
      </w:r>
      <w:r w:rsidRPr="00C4674C">
        <w:rPr>
          <w:i/>
          <w:iCs/>
        </w:rPr>
        <w:t>Binning of the results</w:t>
      </w:r>
      <w:r>
        <w:rPr>
          <w:i/>
          <w:iCs/>
        </w:rPr>
        <w:t xml:space="preserve"> (The Contracting Party applying</w:t>
      </w:r>
      <w:r w:rsidR="007A5AFC" w:rsidRPr="007F6A42">
        <w:t xml:space="preserve"> </w:t>
      </w:r>
      <w:r w:rsidR="007A5AFC" w:rsidRPr="007A5AFC">
        <w:rPr>
          <w:i/>
          <w:iCs/>
        </w:rPr>
        <w:t xml:space="preserve">WLTC </w:t>
      </w:r>
      <w:r w:rsidR="007A5AFC">
        <w:rPr>
          <w:i/>
          <w:iCs/>
        </w:rPr>
        <w:t>3</w:t>
      </w:r>
      <w:r w:rsidR="007A5AFC" w:rsidRPr="007A5AFC">
        <w:rPr>
          <w:i/>
          <w:iCs/>
        </w:rPr>
        <w:t xml:space="preserve"> phases</w:t>
      </w:r>
      <w:r>
        <w:rPr>
          <w:i/>
          <w:iCs/>
        </w:rPr>
        <w:t>)</w:t>
      </w:r>
    </w:p>
    <w:p w14:paraId="32947B17" w14:textId="77777777" w:rsidR="004A7C1D" w:rsidRPr="00C4674C" w:rsidRDefault="004A7C1D" w:rsidP="004A7C1D">
      <w:r w:rsidRPr="00C4674C">
        <w:t xml:space="preserve">After the calculation of </w:t>
      </w:r>
      <w:proofErr w:type="spellStart"/>
      <w:r w:rsidRPr="00C4674C">
        <w:rPr>
          <w:i/>
          <w:iCs/>
        </w:rPr>
        <w:t>a</w:t>
      </w:r>
      <w:r w:rsidRPr="00C4674C">
        <w:rPr>
          <w:i/>
          <w:iCs/>
          <w:vertAlign w:val="subscript"/>
        </w:rPr>
        <w:t>i</w:t>
      </w:r>
      <w:proofErr w:type="spellEnd"/>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proofErr w:type="gramStart"/>
      <w:r w:rsidR="00C5220C" w:rsidRPr="00C4674C">
        <w:t xml:space="preserve"> </w:t>
      </w:r>
      <w:r w:rsidRPr="00C4674C">
        <w:t>,</w:t>
      </w:r>
      <w:proofErr w:type="gramEnd"/>
      <w:r w:rsidRPr="00C4674C">
        <w:t xml:space="preserve"> the values </w:t>
      </w:r>
      <w:r w:rsidRPr="00C4674C">
        <w:rPr>
          <w:i/>
          <w:iCs/>
        </w:rPr>
        <w:t>v</w:t>
      </w:r>
      <w:r w:rsidRPr="00C4674C">
        <w:rPr>
          <w:i/>
          <w:iCs/>
          <w:vertAlign w:val="subscript"/>
        </w:rPr>
        <w:t>i</w:t>
      </w:r>
      <w:r w:rsidRPr="00C4674C">
        <w:t xml:space="preserve">, </w:t>
      </w:r>
      <w:r w:rsidRPr="00C4674C">
        <w:rPr>
          <w:i/>
          <w:iCs/>
        </w:rPr>
        <w:t>d</w:t>
      </w:r>
      <w:r w:rsidRPr="00C4674C">
        <w:rPr>
          <w:i/>
          <w:iCs/>
          <w:vertAlign w:val="subscript"/>
        </w:rPr>
        <w:t>i</w:t>
      </w:r>
      <w:r w:rsidRPr="00C4674C">
        <w:t xml:space="preserve">, </w:t>
      </w:r>
      <w:proofErr w:type="spellStart"/>
      <w:r w:rsidRPr="00C4674C">
        <w:rPr>
          <w:i/>
          <w:iCs/>
        </w:rPr>
        <w:t>a</w:t>
      </w:r>
      <w:r w:rsidRPr="00C4674C">
        <w:rPr>
          <w:i/>
          <w:iCs/>
          <w:vertAlign w:val="subscript"/>
        </w:rPr>
        <w:t>i</w:t>
      </w:r>
      <w:proofErr w:type="spellEnd"/>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00C5220C" w:rsidRPr="00C4674C">
        <w:t xml:space="preserve"> </w:t>
      </w:r>
      <w:r w:rsidRPr="00C4674C">
        <w:t xml:space="preserve"> shall be ranked in ascending order of the vehicle speed.</w:t>
      </w:r>
    </w:p>
    <w:p w14:paraId="0542E82B" w14:textId="681FE174" w:rsidR="004A7C1D" w:rsidRDefault="004A7C1D" w:rsidP="004A7C1D">
      <w:r w:rsidRPr="00C4674C">
        <w:t>All datasets with (</w:t>
      </w:r>
      <w:r w:rsidRPr="00F33FF3">
        <w:rPr>
          <w:i/>
        </w:rPr>
        <w:t>v</w:t>
      </w:r>
      <w:r w:rsidRPr="00F33FF3">
        <w:rPr>
          <w:i/>
          <w:vertAlign w:val="subscript"/>
        </w:rPr>
        <w:t>i</w:t>
      </w:r>
      <w:r w:rsidRPr="00C4674C">
        <w:t xml:space="preserve"> </w:t>
      </w:r>
      <w:r w:rsidR="00C5220C">
        <w:t xml:space="preserve">≤ </w:t>
      </w:r>
      <w:r w:rsidRPr="00C4674C">
        <w:t>60 km</w:t>
      </w:r>
      <w:r w:rsidR="00126D11">
        <w:t>/</w:t>
      </w:r>
      <w:r w:rsidRPr="00C4674C">
        <w:t>h) belong to the ‘urban</w:t>
      </w:r>
      <w:r>
        <w:t>/rural</w:t>
      </w:r>
      <w:r w:rsidRPr="00C4674C">
        <w:t xml:space="preserve">’ speed bin and all datasets </w:t>
      </w:r>
      <w:proofErr w:type="gramStart"/>
      <w:r w:rsidRPr="00C4674C">
        <w:t xml:space="preserve">with  </w:t>
      </w:r>
      <w:r w:rsidR="00D0227F" w:rsidRPr="00F33FF3">
        <w:rPr>
          <w:i/>
        </w:rPr>
        <w:t>v</w:t>
      </w:r>
      <w:r w:rsidR="00D0227F" w:rsidRPr="00F33FF3">
        <w:rPr>
          <w:i/>
          <w:vertAlign w:val="subscript"/>
        </w:rPr>
        <w:t>i</w:t>
      </w:r>
      <w:proofErr w:type="gramEnd"/>
      <w:r w:rsidR="00D0227F">
        <w:t xml:space="preserve"> </w:t>
      </w:r>
      <w:r w:rsidRPr="00C4674C">
        <w:t xml:space="preserve"> </w:t>
      </w:r>
      <w:r w:rsidR="00C5220C">
        <w:t xml:space="preserve">≥ </w:t>
      </w:r>
      <w:r w:rsidR="00D0227F">
        <w:t xml:space="preserve">60 </w:t>
      </w:r>
      <w:r w:rsidRPr="00C4674C">
        <w:t>km</w:t>
      </w:r>
      <w:r w:rsidR="00126D11">
        <w:t>/</w:t>
      </w:r>
      <w:r w:rsidRPr="00C4674C">
        <w:t>h belong to the ‘motorway’ speed bin.</w:t>
      </w:r>
    </w:p>
    <w:p w14:paraId="72D15FAF" w14:textId="6DE6C83C" w:rsidR="004A7C1D" w:rsidRPr="00C4674C" w:rsidRDefault="004A7C1D" w:rsidP="004A7C1D">
      <w:r w:rsidRPr="00C4674C">
        <w:t xml:space="preserve">The number of datasets with acceleration values </w:t>
      </w:r>
      <w:proofErr w:type="spellStart"/>
      <w:r w:rsidRPr="00F33FF3">
        <w:rPr>
          <w:i/>
        </w:rPr>
        <w:t>a</w:t>
      </w:r>
      <w:r w:rsidRPr="00F33FF3">
        <w:rPr>
          <w:i/>
          <w:vertAlign w:val="subscript"/>
        </w:rPr>
        <w:t>i</w:t>
      </w:r>
      <w:proofErr w:type="spellEnd"/>
      <w:r w:rsidRPr="00C4674C">
        <w:t xml:space="preserve"> </w:t>
      </w:r>
      <m:oMath>
        <m:r>
          <m:rPr>
            <m:sty m:val="p"/>
          </m:rPr>
          <w:rPr>
            <w:rFonts w:ascii="Cambria Math" w:hAnsi="Cambria Math"/>
            <w:lang w:val="en-IE"/>
          </w:rPr>
          <m:t>&gt;</m:t>
        </m:r>
      </m:oMath>
      <w:r w:rsidRPr="00721D90">
        <w:rPr>
          <w:lang w:val="en-IE"/>
        </w:rPr>
        <w:t xml:space="preserve"> </w:t>
      </w:r>
      <w:r w:rsidRPr="00C4674C">
        <w:t>0,1 m</w:t>
      </w:r>
      <w:r w:rsidR="00C5220C">
        <w:t>/</w:t>
      </w:r>
      <w:r w:rsidRPr="00C4674C">
        <w:t>s</w:t>
      </w:r>
      <w:r w:rsidRPr="00F33FF3">
        <w:rPr>
          <w:vertAlign w:val="superscript"/>
        </w:rPr>
        <w:t>2</w:t>
      </w:r>
      <w:r w:rsidRPr="00C4674C">
        <w:t xml:space="preserve"> shall be </w:t>
      </w:r>
      <w:r w:rsidRPr="00680A2E">
        <w:t>greater or equal to 100</w:t>
      </w:r>
      <w:r w:rsidR="00C5220C">
        <w:t xml:space="preserve"> </w:t>
      </w:r>
      <w:r w:rsidRPr="00C4674C">
        <w:t>in each speed bin.</w:t>
      </w:r>
    </w:p>
    <w:p w14:paraId="6550A0E7" w14:textId="77777777" w:rsidR="004A7C1D" w:rsidRDefault="004A7C1D" w:rsidP="004A7C1D">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6139A026" w14:textId="77777777" w:rsidR="00C5220C" w:rsidRPr="00C4674C" w:rsidRDefault="00376CBC" w:rsidP="004A7C1D">
      <m:oMathPara>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7AC1B0A9" w14:textId="77777777" w:rsidR="00C5220C" w:rsidRDefault="00C5220C" w:rsidP="004A7C1D"/>
    <w:p w14:paraId="73A341F2" w14:textId="77777777" w:rsidR="004A7C1D" w:rsidRPr="00C4674C" w:rsidRDefault="004A7C1D" w:rsidP="004A7C1D">
      <w:proofErr w:type="gramStart"/>
      <w:r w:rsidRPr="00C4674C">
        <w:t>where</w:t>
      </w:r>
      <w:proofErr w:type="gramEnd"/>
      <w:r w:rsidRPr="00C4674C">
        <w:t>:</w:t>
      </w:r>
    </w:p>
    <w:tbl>
      <w:tblPr>
        <w:tblW w:w="0" w:type="auto"/>
        <w:tblInd w:w="511" w:type="dxa"/>
        <w:tblLayout w:type="fixed"/>
        <w:tblLook w:val="0000" w:firstRow="0" w:lastRow="0" w:firstColumn="0" w:lastColumn="0" w:noHBand="0" w:noVBand="0"/>
      </w:tblPr>
      <w:tblGrid>
        <w:gridCol w:w="744"/>
        <w:gridCol w:w="413"/>
        <w:gridCol w:w="7108"/>
      </w:tblGrid>
      <w:tr w:rsidR="004A7C1D" w:rsidRPr="00B25357" w14:paraId="30314596" w14:textId="77777777" w:rsidTr="0091114E">
        <w:tc>
          <w:tcPr>
            <w:tcW w:w="744" w:type="dxa"/>
            <w:tcBorders>
              <w:top w:val="single" w:sz="2" w:space="0" w:color="auto"/>
              <w:left w:val="single" w:sz="2" w:space="0" w:color="auto"/>
              <w:bottom w:val="single" w:sz="2" w:space="0" w:color="auto"/>
              <w:right w:val="single" w:sz="2" w:space="0" w:color="auto"/>
            </w:tcBorders>
          </w:tcPr>
          <w:p w14:paraId="5925D92C" w14:textId="77777777" w:rsidR="004A7C1D" w:rsidRPr="00C4674C" w:rsidRDefault="004A7C1D" w:rsidP="0091114E">
            <w:pPr>
              <w:pStyle w:val="NormalLeft"/>
            </w:pPr>
            <w:proofErr w:type="spellStart"/>
            <w:r w:rsidRPr="00C4674C">
              <w:t>N</w:t>
            </w:r>
            <w:r w:rsidRPr="00C4674C">
              <w:rPr>
                <w:vertAlign w:val="subscript"/>
              </w:rPr>
              <w:t>k</w:t>
            </w:r>
            <w:proofErr w:type="spellEnd"/>
          </w:p>
        </w:tc>
        <w:tc>
          <w:tcPr>
            <w:tcW w:w="413" w:type="dxa"/>
            <w:tcBorders>
              <w:top w:val="single" w:sz="2" w:space="0" w:color="auto"/>
              <w:left w:val="single" w:sz="2" w:space="0" w:color="auto"/>
              <w:bottom w:val="single" w:sz="2" w:space="0" w:color="auto"/>
              <w:right w:val="single" w:sz="2" w:space="0" w:color="auto"/>
            </w:tcBorders>
          </w:tcPr>
          <w:p w14:paraId="1C095B5B" w14:textId="77777777" w:rsidR="004A7C1D" w:rsidRPr="00C4674C" w:rsidRDefault="004A7C1D" w:rsidP="0091114E">
            <w:pPr>
              <w:pStyle w:val="NormalLeft"/>
            </w:pPr>
          </w:p>
        </w:tc>
        <w:tc>
          <w:tcPr>
            <w:tcW w:w="7108" w:type="dxa"/>
            <w:tcBorders>
              <w:top w:val="single" w:sz="2" w:space="0" w:color="auto"/>
              <w:left w:val="single" w:sz="2" w:space="0" w:color="auto"/>
              <w:bottom w:val="single" w:sz="2" w:space="0" w:color="auto"/>
              <w:right w:val="single" w:sz="2" w:space="0" w:color="auto"/>
            </w:tcBorders>
          </w:tcPr>
          <w:p w14:paraId="2E027AE4" w14:textId="77777777" w:rsidR="004A7C1D" w:rsidRPr="00C4674C" w:rsidRDefault="004A7C1D" w:rsidP="0091114E">
            <w:pPr>
              <w:pStyle w:val="NormalLeft"/>
            </w:pPr>
            <w:proofErr w:type="gramStart"/>
            <w:r w:rsidRPr="006729E8">
              <w:t>is</w:t>
            </w:r>
            <w:proofErr w:type="gramEnd"/>
            <w:r w:rsidRPr="006729E8">
              <w:t xml:space="preserve"> the total number of samples of the urban</w:t>
            </w:r>
            <w:r>
              <w:t>/</w:t>
            </w:r>
            <w:r w:rsidRPr="006729E8">
              <w:t>rural and motorway shares.</w:t>
            </w:r>
          </w:p>
        </w:tc>
      </w:tr>
    </w:tbl>
    <w:p w14:paraId="6D474D47" w14:textId="77777777" w:rsidR="004A7C1D" w:rsidRPr="006729E8" w:rsidRDefault="004A7C1D"/>
    <w:p w14:paraId="636C8910" w14:textId="54240629" w:rsidR="009675C1" w:rsidRPr="00C4674C" w:rsidRDefault="00D449B6" w:rsidP="000545C4">
      <w:pPr>
        <w:pStyle w:val="ManualHeading4"/>
        <w:numPr>
          <w:ilvl w:val="0"/>
          <w:numId w:val="0"/>
        </w:numPr>
        <w:ind w:left="850" w:hanging="850"/>
      </w:pPr>
      <w:r w:rsidRPr="00C4674C">
        <w:t>3.1.4.</w:t>
      </w:r>
      <w:r w:rsidR="004A7C1D">
        <w:t>1.</w:t>
      </w:r>
      <w:r w:rsidRPr="00C4674C">
        <w:tab/>
      </w:r>
      <w:r w:rsidRPr="00C4674C">
        <w:rPr>
          <w:i/>
          <w:iCs/>
        </w:rPr>
        <w:t xml:space="preserve">Calculation of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C4674C">
        <w:rPr>
          <w:i/>
          <w:iCs/>
        </w:rPr>
        <w:t xml:space="preserve"> per speed bin</w:t>
      </w:r>
      <w:r w:rsidR="004A7C1D">
        <w:rPr>
          <w:i/>
          <w:iCs/>
        </w:rPr>
        <w:t xml:space="preserve"> (The Contracting Party applying</w:t>
      </w:r>
      <w:r w:rsidR="007A5AFC" w:rsidRPr="007F6A42">
        <w:t xml:space="preserve"> </w:t>
      </w:r>
      <w:r w:rsidR="007A5AFC" w:rsidRPr="007A5AFC">
        <w:rPr>
          <w:i/>
          <w:iCs/>
        </w:rPr>
        <w:t>WLTC 4 phases</w:t>
      </w:r>
      <w:r w:rsidR="004A7C1D">
        <w:rPr>
          <w:i/>
          <w:iCs/>
        </w:rPr>
        <w:t>)</w:t>
      </w:r>
    </w:p>
    <w:p w14:paraId="55D316C8" w14:textId="4CBA93ED" w:rsidR="009675C1" w:rsidRPr="00C4674C" w:rsidRDefault="00D449B6">
      <w:r w:rsidRPr="00C4674C">
        <w:t>The 95</w:t>
      </w:r>
      <w:r w:rsidRPr="00C4674C">
        <w:rPr>
          <w:vertAlign w:val="superscript"/>
        </w:rPr>
        <w:t>th</w:t>
      </w:r>
      <w:r w:rsidRPr="00C4674C">
        <w:t xml:space="preserve"> percentile of the</w:t>
      </w:r>
      <m:oMath>
        <m:r>
          <w:rPr>
            <w:rFonts w:ascii="Cambria Math" w:hAnsi="Cambria Math"/>
          </w:rPr>
          <m:t xml:space="preserve"> (v×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C4674C">
        <w:t xml:space="preserve"> values shall be calculated as follows:</w:t>
      </w:r>
    </w:p>
    <w:p w14:paraId="1E1DED0C" w14:textId="79BD0210" w:rsidR="009675C1" w:rsidRPr="00C4674C" w:rsidRDefault="00D449B6">
      <w:r w:rsidRPr="00C4674C">
        <w:t xml:space="preserve">The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i,k</m:t>
            </m:r>
          </m:sub>
        </m:sSub>
      </m:oMath>
      <w:r w:rsidRPr="00C4674C">
        <w:t xml:space="preserve"> values in each speed bin shall be ranked in ascending order for all datasets with </w:t>
      </w:r>
      <w:proofErr w:type="spellStart"/>
      <w:r w:rsidR="00950081" w:rsidRPr="00F33FF3">
        <w:rPr>
          <w:i/>
        </w:rPr>
        <w:t>a</w:t>
      </w:r>
      <w:r w:rsidR="00950081" w:rsidRPr="00F33FF3">
        <w:rPr>
          <w:i/>
          <w:vertAlign w:val="subscript"/>
        </w:rPr>
        <w:t>i</w:t>
      </w:r>
      <w:r w:rsidR="00950081">
        <w:rPr>
          <w:i/>
          <w:vertAlign w:val="subscript"/>
        </w:rPr>
        <w:t>,k</w:t>
      </w:r>
      <w:proofErr w:type="spellEnd"/>
      <w:r w:rsidR="00950081" w:rsidRPr="00C4674C">
        <w:t xml:space="preserve"> </w:t>
      </w:r>
      <w:commentRangeStart w:id="1521"/>
      <w:r w:rsidRPr="00C4674C">
        <w:t xml:space="preserve">(0,1 </w:t>
      </w:r>
      <w:r w:rsidR="007B6016">
        <w:t xml:space="preserve">&gt; </w:t>
      </w:r>
      <w:r w:rsidRPr="00C4674C">
        <w:t>m</w:t>
      </w:r>
      <w:r w:rsidR="007B6016">
        <w:t>/</w:t>
      </w:r>
      <w:r w:rsidRPr="00C4674C">
        <w:t>s</w:t>
      </w:r>
      <w:r w:rsidRPr="00F33FF3">
        <w:rPr>
          <w:vertAlign w:val="superscript"/>
        </w:rPr>
        <w:t>2</w:t>
      </w:r>
      <w:r w:rsidRPr="00C4674C">
        <w:t>)</w:t>
      </w:r>
      <w:r w:rsidR="00D95654">
        <w:t xml:space="preserve"> </w:t>
      </w:r>
      <w:r w:rsidRPr="00C4674C">
        <w:t>(</w:t>
      </w:r>
      <w:r w:rsidR="0011265C">
        <w:t xml:space="preserve">≥ </w:t>
      </w:r>
      <w:r w:rsidRPr="00C4674C">
        <w:t>0,1 m</w:t>
      </w:r>
      <w:r w:rsidR="0011265C">
        <w:t>/</w:t>
      </w:r>
      <w:r w:rsidRPr="00C4674C">
        <w:t>s</w:t>
      </w:r>
      <w:r w:rsidRPr="00F33FF3">
        <w:rPr>
          <w:vertAlign w:val="superscript"/>
        </w:rPr>
        <w:t>2</w:t>
      </w:r>
      <w:r w:rsidRPr="00C4674C">
        <w:t xml:space="preserve">) </w:t>
      </w:r>
      <w:commentRangeEnd w:id="1521"/>
      <w:r w:rsidR="0011265C">
        <w:rPr>
          <w:rStyle w:val="CommentReference"/>
        </w:rPr>
        <w:commentReference w:id="1521"/>
      </w:r>
      <w:r w:rsidRPr="00C4674C">
        <w:t xml:space="preserve">and the total number of these samples </w:t>
      </w:r>
      <w:r w:rsidRPr="00C4674C">
        <w:rPr>
          <w:i/>
          <w:iCs/>
        </w:rPr>
        <w:t>M</w:t>
      </w:r>
      <w:r w:rsidRPr="00C4674C">
        <w:rPr>
          <w:i/>
          <w:iCs/>
          <w:vertAlign w:val="subscript"/>
        </w:rPr>
        <w:t>k</w:t>
      </w:r>
      <w:r w:rsidRPr="00C4674C">
        <w:t xml:space="preserve"> shall be determined.</w:t>
      </w:r>
    </w:p>
    <w:p w14:paraId="7D1B9888" w14:textId="0A895B3F" w:rsidR="009675C1" w:rsidRPr="00C4674C" w:rsidRDefault="00D449B6">
      <w:r w:rsidRPr="00C4674C">
        <w:t xml:space="preserve">Percentile values are then assigned to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i,k</m:t>
            </m:r>
          </m:sub>
        </m:sSub>
      </m:oMath>
      <w:r w:rsidRPr="00C4674C">
        <w:t xml:space="preserve">values with </w:t>
      </w:r>
      <w:proofErr w:type="spellStart"/>
      <w:r w:rsidRPr="00F33FF3">
        <w:rPr>
          <w:i/>
        </w:rPr>
        <w:t>a</w:t>
      </w:r>
      <w:r w:rsidRPr="00F33FF3">
        <w:rPr>
          <w:i/>
          <w:vertAlign w:val="subscript"/>
        </w:rPr>
        <w:t>i,k</w:t>
      </w:r>
      <w:proofErr w:type="spellEnd"/>
      <w:r w:rsidRPr="00F33FF3">
        <w:rPr>
          <w:i/>
        </w:rPr>
        <w:t xml:space="preserve"> </w:t>
      </w:r>
      <w:r w:rsidR="007B6016" w:rsidRPr="00C31A20">
        <w:t xml:space="preserve">≥ </w:t>
      </w:r>
      <w:r w:rsidRPr="00C31A20">
        <w:t>0,1 m</w:t>
      </w:r>
      <w:r w:rsidR="007B6016" w:rsidRPr="00C31A20">
        <w:t>/</w:t>
      </w:r>
      <w:r w:rsidRPr="00C31A20">
        <w:t>s</w:t>
      </w:r>
      <w:r w:rsidRPr="00C31A20">
        <w:rPr>
          <w:vertAlign w:val="superscript"/>
        </w:rPr>
        <w:t>2</w:t>
      </w:r>
      <w:r w:rsidRPr="00C4674C">
        <w:t xml:space="preserve"> as follows:</w:t>
      </w:r>
    </w:p>
    <w:p w14:paraId="26B79BEF" w14:textId="6E7240A7" w:rsidR="009675C1" w:rsidRPr="00C4674C" w:rsidRDefault="00D449B6">
      <w:r w:rsidRPr="00C4674C">
        <w:t xml:space="preserve">The lowest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w:proofErr w:type="gramStart"/>
        <m:r>
          <w:rPr>
            <w:rFonts w:ascii="Cambria Math" w:hAnsi="Cambria Math"/>
          </w:rPr>
          <m:t>)</m:t>
        </m:r>
      </m:oMath>
      <w:r w:rsidRPr="00C4674C">
        <w:t>value</w:t>
      </w:r>
      <w:proofErr w:type="gramEnd"/>
      <w:r w:rsidRPr="00C4674C">
        <w:t xml:space="preserve"> gets the percentile 1/</w:t>
      </w:r>
      <w:r w:rsidRPr="00C4674C">
        <w:rPr>
          <w:i/>
          <w:iCs/>
        </w:rPr>
        <w:t>M</w:t>
      </w:r>
      <w:r w:rsidRPr="00C4674C">
        <w:rPr>
          <w:i/>
          <w:iCs/>
          <w:vertAlign w:val="subscript"/>
        </w:rPr>
        <w:t>k</w:t>
      </w:r>
      <w:r w:rsidRPr="00C4674C">
        <w:t>, the second lowest 2/</w:t>
      </w:r>
      <w:r w:rsidRPr="00C4674C">
        <w:rPr>
          <w:i/>
          <w:iCs/>
        </w:rPr>
        <w:t>M</w:t>
      </w:r>
      <w:r w:rsidRPr="00C4674C">
        <w:rPr>
          <w:i/>
          <w:iCs/>
          <w:vertAlign w:val="subscript"/>
        </w:rPr>
        <w:t>k</w:t>
      </w:r>
      <w:r w:rsidRPr="00C4674C">
        <w:t>, the third lowest 3/</w:t>
      </w:r>
      <w:r w:rsidRPr="00C4674C">
        <w:rPr>
          <w:i/>
          <w:iCs/>
        </w:rPr>
        <w:t>M</w:t>
      </w:r>
      <w:r w:rsidRPr="00C4674C">
        <w:rPr>
          <w:i/>
          <w:iCs/>
          <w:vertAlign w:val="subscript"/>
        </w:rPr>
        <w:t>k</w:t>
      </w:r>
      <w:r w:rsidRPr="00C4674C">
        <w:t xml:space="preserve"> and the highest value (M</w:t>
      </w:r>
      <w:r w:rsidRPr="00C4674C">
        <w:rPr>
          <w:vertAlign w:val="subscript"/>
        </w:rPr>
        <w:t>k</w:t>
      </w:r>
      <w:r w:rsidR="007B6016">
        <w:t>/</w:t>
      </w:r>
      <w:r w:rsidRPr="00C4674C">
        <w:t>M</w:t>
      </w:r>
      <w:r w:rsidRPr="00C4674C">
        <w:rPr>
          <w:vertAlign w:val="subscript"/>
        </w:rPr>
        <w:t>k</w:t>
      </w:r>
      <w:r w:rsidRPr="00C4674C">
        <w:t xml:space="preserve"> </w:t>
      </w:r>
      <w:r w:rsidR="007B6016">
        <w:t xml:space="preserve">= </w:t>
      </w:r>
      <w:r w:rsidRPr="00C4674C">
        <w:t>100 %.)</w:t>
      </w:r>
    </w:p>
    <w:p w14:paraId="6CE5E37B" w14:textId="698C51F7" w:rsidR="009675C1" w:rsidRPr="00C4674C" w:rsidRDefault="00376CBC">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D449B6" w:rsidRPr="00C4674C">
        <w:t xml:space="preserve"> </w:t>
      </w:r>
      <w:proofErr w:type="gramStart"/>
      <w:r w:rsidR="00D449B6" w:rsidRPr="00C4674C">
        <w:t>is</w:t>
      </w:r>
      <w:proofErr w:type="gramEnd"/>
      <w:r w:rsidR="00D449B6" w:rsidRPr="00C4674C">
        <w:t xml:space="preserve"> 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00D449B6" w:rsidRPr="00C4674C">
        <w:t xml:space="preserve"> value, with j</w:t>
      </w:r>
      <w:r w:rsidR="0011265C">
        <w:t>/</w:t>
      </w:r>
      <w:r w:rsidR="00D449B6" w:rsidRPr="00C4674C">
        <w:t>M</w:t>
      </w:r>
      <w:r w:rsidR="00D449B6" w:rsidRPr="00C4674C">
        <w:rPr>
          <w:vertAlign w:val="subscript"/>
        </w:rPr>
        <w:t>k</w:t>
      </w:r>
      <w:r w:rsidR="00D449B6" w:rsidRPr="00C4674C">
        <w:t xml:space="preserve"> </w:t>
      </w:r>
      <w:r w:rsidR="0011265C">
        <w:t xml:space="preserve">= </w:t>
      </w:r>
      <w:r w:rsidR="00D449B6" w:rsidRPr="00C4674C">
        <w:t>95 %)</w:t>
      </w:r>
      <w:r w:rsidR="00EB2997">
        <w:t>.</w:t>
      </w:r>
      <w:r w:rsidR="00D449B6" w:rsidRPr="00C4674C">
        <w:t xml:space="preserve"> If j</w:t>
      </w:r>
      <w:r w:rsidR="0011265C">
        <w:t>/</w:t>
      </w:r>
      <w:r w:rsidR="00D449B6" w:rsidRPr="00C4674C">
        <w:t>M</w:t>
      </w:r>
      <w:r w:rsidR="00D449B6" w:rsidRPr="00C4674C">
        <w:rPr>
          <w:vertAlign w:val="subscript"/>
        </w:rPr>
        <w:t>k</w:t>
      </w:r>
      <w:r w:rsidR="00D449B6" w:rsidRPr="00C4674C">
        <w:t xml:space="preserve"> </w:t>
      </w:r>
      <w:r w:rsidR="0011265C">
        <w:t xml:space="preserve">= </w:t>
      </w:r>
      <w:r w:rsidR="00D449B6" w:rsidRPr="00C4674C">
        <w:t xml:space="preserve">95 % cannot be met,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D449B6" w:rsidRPr="00C4674C">
        <w:t xml:space="preserve">shall be calculated by linear interpolation between consecutive samples </w:t>
      </w:r>
      <w:r w:rsidR="00D449B6" w:rsidRPr="00F33FF3">
        <w:rPr>
          <w:i/>
        </w:rPr>
        <w:t>j</w:t>
      </w:r>
      <w:r w:rsidR="00D449B6" w:rsidRPr="00C4674C">
        <w:t xml:space="preserve"> and </w:t>
      </w:r>
      <w:r w:rsidR="00D449B6" w:rsidRPr="00F33FF3">
        <w:rPr>
          <w:i/>
        </w:rPr>
        <w:t>j+1</w:t>
      </w:r>
      <w:r w:rsidR="00D449B6" w:rsidRPr="00C4674C">
        <w:t xml:space="preserve"> with </w:t>
      </w:r>
      <w:r w:rsidR="00D449B6" w:rsidRPr="00F33FF3">
        <w:rPr>
          <w:i/>
        </w:rPr>
        <w:t>j</w:t>
      </w:r>
      <w:r w:rsidR="00BF35AD" w:rsidRPr="00F33FF3">
        <w:rPr>
          <w:i/>
        </w:rPr>
        <w:t>/</w:t>
      </w:r>
      <w:r w:rsidR="00D449B6" w:rsidRPr="00F33FF3">
        <w:rPr>
          <w:i/>
        </w:rPr>
        <w:t>M</w:t>
      </w:r>
      <w:r w:rsidR="00D449B6" w:rsidRPr="00F33FF3">
        <w:rPr>
          <w:i/>
          <w:vertAlign w:val="subscript"/>
        </w:rPr>
        <w:t>k</w:t>
      </w:r>
      <w:r w:rsidR="00D449B6" w:rsidRPr="00C4674C">
        <w:t xml:space="preserve"> </w:t>
      </w:r>
      <w:r w:rsidR="00BF35AD">
        <w:t xml:space="preserve">&lt; </w:t>
      </w:r>
      <w:r w:rsidR="00D449B6" w:rsidRPr="00C4674C">
        <w:t>95 % and (</w:t>
      </w:r>
      <w:r w:rsidR="00D449B6" w:rsidRPr="00F33FF3">
        <w:rPr>
          <w:i/>
        </w:rPr>
        <w:t>j</w:t>
      </w:r>
      <w:r w:rsidR="00BF35AD" w:rsidRPr="00F33FF3">
        <w:rPr>
          <w:i/>
        </w:rPr>
        <w:t>+</w:t>
      </w:r>
      <w:r w:rsidR="00D449B6" w:rsidRPr="00F33FF3">
        <w:rPr>
          <w:i/>
        </w:rPr>
        <w:t>1</w:t>
      </w:r>
      <w:r w:rsidR="00D449B6" w:rsidRPr="00C4674C">
        <w:t>)</w:t>
      </w:r>
      <w:r w:rsidR="00BF35AD">
        <w:t>/</w:t>
      </w:r>
      <w:r w:rsidR="00D449B6" w:rsidRPr="00C4674C">
        <w:t>M</w:t>
      </w:r>
      <w:r w:rsidR="00D449B6" w:rsidRPr="00C4674C">
        <w:rPr>
          <w:vertAlign w:val="subscript"/>
        </w:rPr>
        <w:t>k</w:t>
      </w:r>
      <w:r w:rsidR="00D449B6" w:rsidRPr="00C4674C">
        <w:t xml:space="preserve"> </w:t>
      </w:r>
      <w:r w:rsidR="00BF35AD">
        <w:t xml:space="preserve">&gt; </w:t>
      </w:r>
      <w:r w:rsidR="00D449B6" w:rsidRPr="00C4674C">
        <w:t>95%.</w:t>
      </w:r>
    </w:p>
    <w:p w14:paraId="4A54E6B6" w14:textId="77777777" w:rsidR="009675C1" w:rsidRPr="00C4674C" w:rsidRDefault="00D449B6">
      <w:r w:rsidRPr="00C4674C">
        <w:t>The relative positive acceleration per speed bin shall be calculated as follows:</w:t>
      </w:r>
    </w:p>
    <w:p w14:paraId="3623A5DD" w14:textId="77777777" w:rsidR="00BF35AD" w:rsidRPr="00BF35AD" w:rsidRDefault="00376CBC">
      <m:oMathPara>
        <m:oMathParaPr>
          <m:jc m:val="center"/>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109EEFA5" w14:textId="77777777" w:rsidR="00BF35AD" w:rsidRDefault="00BF35AD"/>
    <w:p w14:paraId="3C5C570C" w14:textId="77777777" w:rsidR="009675C1" w:rsidRPr="00C4674C" w:rsidRDefault="00D449B6">
      <w:proofErr w:type="gramStart"/>
      <w:r w:rsidRPr="00C4674C">
        <w:t>where</w:t>
      </w:r>
      <w:proofErr w:type="gramEnd"/>
      <w:r w:rsidRPr="00C4674C">
        <w:t>:</w:t>
      </w:r>
    </w:p>
    <w:tbl>
      <w:tblPr>
        <w:tblW w:w="0" w:type="auto"/>
        <w:tblLayout w:type="fixed"/>
        <w:tblLook w:val="0000" w:firstRow="0" w:lastRow="0" w:firstColumn="0" w:lastColumn="0" w:noHBand="0" w:noVBand="0"/>
      </w:tblPr>
      <w:tblGrid>
        <w:gridCol w:w="1021"/>
        <w:gridCol w:w="465"/>
        <w:gridCol w:w="7800"/>
      </w:tblGrid>
      <w:tr w:rsidR="009675C1" w:rsidRPr="00B25357" w14:paraId="222E047E" w14:textId="77777777">
        <w:tc>
          <w:tcPr>
            <w:tcW w:w="1021" w:type="dxa"/>
            <w:tcBorders>
              <w:top w:val="single" w:sz="2" w:space="0" w:color="auto"/>
              <w:left w:val="single" w:sz="2" w:space="0" w:color="auto"/>
              <w:bottom w:val="single" w:sz="2" w:space="0" w:color="auto"/>
              <w:right w:val="single" w:sz="2" w:space="0" w:color="auto"/>
            </w:tcBorders>
          </w:tcPr>
          <w:p w14:paraId="3D84337D" w14:textId="77777777" w:rsidR="009675C1" w:rsidRPr="00C4674C" w:rsidRDefault="00D449B6">
            <w:pPr>
              <w:pStyle w:val="NormalLeft"/>
            </w:pPr>
            <w:proofErr w:type="spellStart"/>
            <w:r w:rsidRPr="00C4674C">
              <w:t>RPA</w:t>
            </w:r>
            <w:r w:rsidRPr="00C4674C">
              <w:rPr>
                <w:vertAlign w:val="subscript"/>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13B80ADE"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1685B2EE" w14:textId="77777777" w:rsidR="009675C1" w:rsidRPr="00C4674C" w:rsidRDefault="00D449B6">
            <w:pPr>
              <w:pStyle w:val="NormalLeft"/>
            </w:pPr>
            <w:proofErr w:type="gramStart"/>
            <w:r w:rsidRPr="006729E8">
              <w:t>is</w:t>
            </w:r>
            <w:proofErr w:type="gramEnd"/>
            <w:r w:rsidRPr="006729E8">
              <w:t xml:space="preserve"> the relative positive acceleration for urban, rural and motorway shares in [m/s</w:t>
            </w:r>
            <w:r w:rsidRPr="00C4674C">
              <w:rPr>
                <w:vertAlign w:val="superscript"/>
              </w:rPr>
              <w:t>2</w:t>
            </w:r>
            <w:r w:rsidRPr="00C4674C">
              <w:t xml:space="preserve"> or </w:t>
            </w:r>
            <w:proofErr w:type="spellStart"/>
            <w:r w:rsidRPr="00C4674C">
              <w:t>kWs</w:t>
            </w:r>
            <w:proofErr w:type="spellEnd"/>
            <w:r w:rsidRPr="00C4674C">
              <w:t>/(kg*km)]</w:t>
            </w:r>
          </w:p>
        </w:tc>
      </w:tr>
      <w:tr w:rsidR="009675C1" w:rsidRPr="00B25357" w14:paraId="5233A6D0" w14:textId="77777777">
        <w:tc>
          <w:tcPr>
            <w:tcW w:w="1021" w:type="dxa"/>
            <w:tcBorders>
              <w:top w:val="single" w:sz="2" w:space="0" w:color="auto"/>
              <w:left w:val="single" w:sz="2" w:space="0" w:color="auto"/>
              <w:bottom w:val="single" w:sz="2" w:space="0" w:color="auto"/>
              <w:right w:val="single" w:sz="2" w:space="0" w:color="auto"/>
            </w:tcBorders>
          </w:tcPr>
          <w:p w14:paraId="5A6F19CF" w14:textId="4E1D32B7" w:rsidR="009675C1" w:rsidRPr="00C4674C" w:rsidRDefault="00D449B6" w:rsidP="00D95654">
            <w:pPr>
              <w:pStyle w:val="NormalLeft"/>
            </w:pPr>
            <w:proofErr w:type="spellStart"/>
            <w:r w:rsidRPr="003D5647">
              <w:rPr>
                <w:highlight w:val="yellow"/>
              </w:rPr>
              <w:lastRenderedPageBreak/>
              <w:t>Δ</w:t>
            </w:r>
            <w:r w:rsidR="00D95654" w:rsidRPr="003D5647">
              <w:rPr>
                <w:highlight w:val="yellow"/>
              </w:rPr>
              <w:t>t</w:t>
            </w:r>
            <w:proofErr w:type="spellEnd"/>
          </w:p>
        </w:tc>
        <w:tc>
          <w:tcPr>
            <w:tcW w:w="465" w:type="dxa"/>
            <w:tcBorders>
              <w:top w:val="single" w:sz="2" w:space="0" w:color="auto"/>
              <w:left w:val="single" w:sz="2" w:space="0" w:color="auto"/>
              <w:bottom w:val="single" w:sz="2" w:space="0" w:color="auto"/>
              <w:right w:val="single" w:sz="2" w:space="0" w:color="auto"/>
            </w:tcBorders>
          </w:tcPr>
          <w:p w14:paraId="733DF157"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2A6079F6" w14:textId="77777777" w:rsidR="009675C1" w:rsidRPr="00C4674C" w:rsidRDefault="00D449B6">
            <w:pPr>
              <w:pStyle w:val="NormalLeft"/>
            </w:pPr>
            <w:proofErr w:type="gramStart"/>
            <w:r w:rsidRPr="006729E8">
              <w:t>is</w:t>
            </w:r>
            <w:proofErr w:type="gramEnd"/>
            <w:r w:rsidRPr="006729E8">
              <w:t xml:space="preserve"> a time difference equal to 1 second</w:t>
            </w:r>
          </w:p>
        </w:tc>
      </w:tr>
      <w:tr w:rsidR="009675C1" w:rsidRPr="00B25357" w14:paraId="42B0A666" w14:textId="77777777">
        <w:tc>
          <w:tcPr>
            <w:tcW w:w="1021" w:type="dxa"/>
            <w:tcBorders>
              <w:top w:val="single" w:sz="2" w:space="0" w:color="auto"/>
              <w:left w:val="single" w:sz="2" w:space="0" w:color="auto"/>
              <w:bottom w:val="single" w:sz="2" w:space="0" w:color="auto"/>
              <w:right w:val="single" w:sz="2" w:space="0" w:color="auto"/>
            </w:tcBorders>
          </w:tcPr>
          <w:p w14:paraId="2293483D" w14:textId="77777777" w:rsidR="009675C1" w:rsidRPr="00C4674C" w:rsidRDefault="00D449B6">
            <w:pPr>
              <w:pStyle w:val="NormalLeft"/>
            </w:pPr>
            <w:r w:rsidRPr="00C4674C">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07471B5D"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4DF17209" w14:textId="77777777" w:rsidR="009675C1" w:rsidRPr="00C4674C" w:rsidRDefault="00D449B6">
            <w:pPr>
              <w:pStyle w:val="NormalLeft"/>
            </w:pPr>
            <w:proofErr w:type="gramStart"/>
            <w:r w:rsidRPr="006729E8">
              <w:t>is</w:t>
            </w:r>
            <w:proofErr w:type="gramEnd"/>
            <w:r w:rsidRPr="006729E8">
              <w:t xml:space="preserve"> the sample number for urban, rural and</w:t>
            </w:r>
            <w:r w:rsidRPr="00C4674C">
              <w:t xml:space="preserve"> motorway shares with positive acceleration</w:t>
            </w:r>
          </w:p>
        </w:tc>
      </w:tr>
      <w:tr w:rsidR="009675C1" w:rsidRPr="00B25357" w14:paraId="29232850" w14:textId="77777777">
        <w:tc>
          <w:tcPr>
            <w:tcW w:w="1021" w:type="dxa"/>
            <w:tcBorders>
              <w:top w:val="single" w:sz="2" w:space="0" w:color="auto"/>
              <w:left w:val="single" w:sz="2" w:space="0" w:color="auto"/>
              <w:bottom w:val="single" w:sz="2" w:space="0" w:color="auto"/>
              <w:right w:val="single" w:sz="2" w:space="0" w:color="auto"/>
            </w:tcBorders>
          </w:tcPr>
          <w:p w14:paraId="0DEC7CD0" w14:textId="77777777" w:rsidR="009675C1" w:rsidRPr="00C4674C" w:rsidRDefault="00D449B6">
            <w:pPr>
              <w:pStyle w:val="NormalLeft"/>
            </w:pPr>
            <w:proofErr w:type="spellStart"/>
            <w:r w:rsidRPr="00C4674C">
              <w:t>N</w:t>
            </w:r>
            <w:r w:rsidRPr="00C4674C">
              <w:rPr>
                <w:vertAlign w:val="subscript"/>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447CDE4D"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0569064B" w14:textId="77777777" w:rsidR="009675C1" w:rsidRPr="00C4674C" w:rsidRDefault="00D449B6">
            <w:pPr>
              <w:pStyle w:val="NormalLeft"/>
            </w:pPr>
            <w:proofErr w:type="gramStart"/>
            <w:r w:rsidRPr="006729E8">
              <w:t>is</w:t>
            </w:r>
            <w:proofErr w:type="gramEnd"/>
            <w:r w:rsidRPr="006729E8">
              <w:t xml:space="preserve"> the total sample number for urban, rural and motorway shares</w:t>
            </w:r>
          </w:p>
        </w:tc>
      </w:tr>
    </w:tbl>
    <w:p w14:paraId="44CE6053" w14:textId="77777777" w:rsidR="009675C1" w:rsidRDefault="009675C1"/>
    <w:p w14:paraId="3C523322" w14:textId="29904E5A" w:rsidR="004A7C1D" w:rsidRPr="00C4674C" w:rsidRDefault="004A7C1D" w:rsidP="004A7C1D">
      <w:pPr>
        <w:pStyle w:val="ManualHeading4"/>
        <w:numPr>
          <w:ilvl w:val="0"/>
          <w:numId w:val="0"/>
        </w:numPr>
        <w:ind w:left="850" w:hanging="850"/>
      </w:pPr>
      <w:r w:rsidRPr="00C4674C">
        <w:t>3.1.4.</w:t>
      </w:r>
      <w:r>
        <w:t>2.</w:t>
      </w:r>
      <w:r w:rsidRPr="00C4674C">
        <w:tab/>
      </w:r>
      <w:r w:rsidRPr="00C4674C">
        <w:rPr>
          <w:i/>
          <w:iCs/>
        </w:rPr>
        <w:t xml:space="preserve">Calculation of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C4674C">
        <w:rPr>
          <w:i/>
          <w:iCs/>
        </w:rPr>
        <w:t>per speed bin</w:t>
      </w:r>
      <w:r>
        <w:rPr>
          <w:i/>
          <w:iCs/>
        </w:rPr>
        <w:t xml:space="preserve"> (The Contracting Party applying</w:t>
      </w:r>
      <w:r w:rsidR="007A5AFC" w:rsidRPr="007F6A42">
        <w:t xml:space="preserve"> </w:t>
      </w:r>
      <w:r w:rsidR="007A5AFC" w:rsidRPr="007A5AFC">
        <w:rPr>
          <w:i/>
          <w:iCs/>
        </w:rPr>
        <w:t xml:space="preserve">WLTC </w:t>
      </w:r>
      <w:r w:rsidR="007A5AFC">
        <w:rPr>
          <w:i/>
          <w:iCs/>
        </w:rPr>
        <w:t>3</w:t>
      </w:r>
      <w:r w:rsidR="007A5AFC" w:rsidRPr="007A5AFC">
        <w:rPr>
          <w:i/>
          <w:iCs/>
        </w:rPr>
        <w:t xml:space="preserve"> phases</w:t>
      </w:r>
      <w:r>
        <w:rPr>
          <w:i/>
          <w:iCs/>
        </w:rPr>
        <w:t>)</w:t>
      </w:r>
    </w:p>
    <w:p w14:paraId="3880772B" w14:textId="68E74FBE" w:rsidR="004A7C1D" w:rsidRPr="00C4674C" w:rsidRDefault="004A7C1D" w:rsidP="004A7C1D">
      <w:r w:rsidRPr="00C4674C">
        <w:t>The 95</w:t>
      </w:r>
      <w:r w:rsidRPr="00C4674C">
        <w:rPr>
          <w:vertAlign w:val="superscript"/>
        </w:rPr>
        <w:t>th</w:t>
      </w:r>
      <w:r w:rsidRPr="00C4674C">
        <w:t xml:space="preserve"> percentile of the </w:t>
      </w:r>
      <w:r w:rsidR="00DB0E19">
        <w:t>(</w:t>
      </w:r>
      <w:r w:rsidRPr="006B649B">
        <w:t>)</w:t>
      </w:r>
      <w:r w:rsidRPr="00C4674C">
        <w:t xml:space="preserve"> values shall be calculated as follows:</w:t>
      </w:r>
    </w:p>
    <w:p w14:paraId="336881F7" w14:textId="5F321129" w:rsidR="004A7C1D" w:rsidRPr="00C4674C" w:rsidRDefault="004A7C1D" w:rsidP="004A7C1D">
      <w:r w:rsidRPr="00C4674C">
        <w:t>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C4674C">
        <w:t xml:space="preserve"> values in each speed bin shall be ranked in ascending order for all datasets with </w:t>
      </w:r>
      <w:r w:rsidR="006B649B" w:rsidRPr="006B649B">
        <w:rPr>
          <w:i/>
        </w:rPr>
        <w:t xml:space="preserve"> </w:t>
      </w:r>
      <w:proofErr w:type="spellStart"/>
      <w:r w:rsidR="006B649B" w:rsidRPr="00F33FF3">
        <w:rPr>
          <w:i/>
        </w:rPr>
        <w:t>a</w:t>
      </w:r>
      <w:r w:rsidR="006B649B" w:rsidRPr="00F33FF3">
        <w:rPr>
          <w:i/>
          <w:vertAlign w:val="subscript"/>
        </w:rPr>
        <w:t>i,k</w:t>
      </w:r>
      <w:proofErr w:type="spellEnd"/>
      <w:r w:rsidR="006B649B" w:rsidRPr="00F33FF3">
        <w:rPr>
          <w:i/>
        </w:rPr>
        <w:t xml:space="preserve"> </w:t>
      </w:r>
      <w:r w:rsidR="008800C5">
        <w:t xml:space="preserve">≥ </w:t>
      </w:r>
      <w:r w:rsidR="008800C5" w:rsidRPr="00C4674C">
        <w:t>0,1 m</w:t>
      </w:r>
      <w:r w:rsidR="008800C5">
        <w:t>/</w:t>
      </w:r>
      <w:r w:rsidR="008800C5" w:rsidRPr="00C4674C">
        <w:t>s</w:t>
      </w:r>
      <w:r w:rsidR="008800C5" w:rsidRPr="001A0E58">
        <w:rPr>
          <w:vertAlign w:val="superscript"/>
        </w:rPr>
        <w:t>2</w:t>
      </w:r>
      <w:r w:rsidR="008800C5" w:rsidRPr="00C4674C">
        <w:t xml:space="preserve">) </w:t>
      </w:r>
      <w:commentRangeStart w:id="1522"/>
      <w:commentRangeEnd w:id="1522"/>
      <w:r w:rsidR="008800C5">
        <w:rPr>
          <w:rStyle w:val="CommentReference"/>
        </w:rPr>
        <w:commentReference w:id="1522"/>
      </w:r>
      <w:r w:rsidRPr="00C4674C">
        <w:t xml:space="preserve">and the total number of these samples </w:t>
      </w:r>
      <w:r w:rsidRPr="00C4674C">
        <w:rPr>
          <w:i/>
          <w:iCs/>
        </w:rPr>
        <w:t>M</w:t>
      </w:r>
      <w:r w:rsidRPr="00C4674C">
        <w:rPr>
          <w:i/>
          <w:iCs/>
          <w:vertAlign w:val="subscript"/>
        </w:rPr>
        <w:t>k</w:t>
      </w:r>
      <w:r w:rsidRPr="00C4674C">
        <w:t xml:space="preserve"> shall be determined.</w:t>
      </w:r>
    </w:p>
    <w:p w14:paraId="4B4EB64C" w14:textId="5CF7D9BE" w:rsidR="004A7C1D" w:rsidRPr="00C4674C" w:rsidRDefault="004A7C1D" w:rsidP="004A7C1D">
      <w:r w:rsidRPr="00C4674C">
        <w:t>Percentile values are then assigned to 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F33FF3">
        <w:rPr>
          <w:i/>
          <w:vertAlign w:val="subscript"/>
        </w:rPr>
        <w:t>i,k</w:t>
      </w:r>
      <w:r w:rsidRPr="00C4674C">
        <w:t xml:space="preserve"> values with </w:t>
      </w:r>
      <w:proofErr w:type="spellStart"/>
      <w:r w:rsidRPr="00F33FF3">
        <w:rPr>
          <w:i/>
        </w:rPr>
        <w:t>a</w:t>
      </w:r>
      <w:r w:rsidRPr="00F33FF3">
        <w:rPr>
          <w:i/>
          <w:vertAlign w:val="subscript"/>
        </w:rPr>
        <w:t>i,k</w:t>
      </w:r>
      <w:proofErr w:type="spellEnd"/>
      <w:r w:rsidRPr="00F33FF3">
        <w:rPr>
          <w:i/>
        </w:rPr>
        <w:t xml:space="preserve"> </w:t>
      </w:r>
      <w:r w:rsidR="008800C5" w:rsidRPr="00803229">
        <w:t>≥</w:t>
      </w:r>
      <w:r w:rsidR="00993E30" w:rsidRPr="00803229">
        <w:t xml:space="preserve"> </w:t>
      </w:r>
      <w:r w:rsidRPr="00803229">
        <w:t>0,1 m</w:t>
      </w:r>
      <w:r w:rsidR="008800C5" w:rsidRPr="00803229">
        <w:t>/</w:t>
      </w:r>
      <w:r w:rsidRPr="00803229">
        <w:t>s</w:t>
      </w:r>
      <w:r w:rsidRPr="00803229">
        <w:rPr>
          <w:vertAlign w:val="superscript"/>
        </w:rPr>
        <w:t>2</w:t>
      </w:r>
      <w:r w:rsidRPr="00C4674C">
        <w:t xml:space="preserve"> as follows:</w:t>
      </w:r>
    </w:p>
    <w:p w14:paraId="25B46C16" w14:textId="69D8BE19" w:rsidR="004A7C1D" w:rsidRPr="00C4674C" w:rsidRDefault="004A7C1D" w:rsidP="004A7C1D">
      <w:r w:rsidRPr="00C4674C">
        <w:t>The lowest</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Pr="00C4674C">
        <w:t>value gets the percentile 1/</w:t>
      </w:r>
      <w:r w:rsidRPr="00C4674C">
        <w:rPr>
          <w:i/>
          <w:iCs/>
        </w:rPr>
        <w:t>M</w:t>
      </w:r>
      <w:r w:rsidRPr="00C4674C">
        <w:rPr>
          <w:i/>
          <w:iCs/>
          <w:vertAlign w:val="subscript"/>
        </w:rPr>
        <w:t>k</w:t>
      </w:r>
      <w:r w:rsidRPr="00C4674C">
        <w:t>, the second lowest 2/</w:t>
      </w:r>
      <w:r w:rsidRPr="00C4674C">
        <w:rPr>
          <w:i/>
          <w:iCs/>
        </w:rPr>
        <w:t>M</w:t>
      </w:r>
      <w:r w:rsidRPr="00C4674C">
        <w:rPr>
          <w:i/>
          <w:iCs/>
          <w:vertAlign w:val="subscript"/>
        </w:rPr>
        <w:t>k</w:t>
      </w:r>
      <w:r w:rsidRPr="00C4674C">
        <w:t>, the third lowest 3/</w:t>
      </w:r>
      <w:r w:rsidRPr="00C4674C">
        <w:rPr>
          <w:i/>
          <w:iCs/>
        </w:rPr>
        <w:t>M</w:t>
      </w:r>
      <w:r w:rsidRPr="00C4674C">
        <w:rPr>
          <w:i/>
          <w:iCs/>
          <w:vertAlign w:val="subscript"/>
        </w:rPr>
        <w:t>k</w:t>
      </w:r>
      <w:r w:rsidRPr="00C4674C">
        <w:t xml:space="preserve"> and the highest value (</w:t>
      </w:r>
      <w:r w:rsidR="008800C5" w:rsidRPr="00C4674C">
        <w:t>M</w:t>
      </w:r>
      <w:r w:rsidR="008800C5" w:rsidRPr="00C4674C">
        <w:rPr>
          <w:vertAlign w:val="subscript"/>
        </w:rPr>
        <w:t>k</w:t>
      </w:r>
      <w:r w:rsidR="008800C5">
        <w:t>/</w:t>
      </w:r>
      <w:r w:rsidR="008800C5" w:rsidRPr="00C4674C">
        <w:t>M</w:t>
      </w:r>
      <w:r w:rsidR="008800C5" w:rsidRPr="00C4674C">
        <w:rPr>
          <w:vertAlign w:val="subscript"/>
        </w:rPr>
        <w:t>k</w:t>
      </w:r>
      <w:r w:rsidR="008800C5" w:rsidRPr="00C4674C">
        <w:t xml:space="preserve"> </w:t>
      </w:r>
      <w:r w:rsidR="008800C5">
        <w:t xml:space="preserve">= </w:t>
      </w:r>
      <w:r w:rsidRPr="00C4674C">
        <w:t>100 %.)</w:t>
      </w:r>
    </w:p>
    <w:p w14:paraId="15A33FBE" w14:textId="10608E89" w:rsidR="004A7C1D" w:rsidRPr="00C4674C" w:rsidRDefault="00376CBC" w:rsidP="004A7C1D">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4A7C1D" w:rsidRPr="00C4674C">
        <w:t xml:space="preserve"> </w:t>
      </w:r>
      <w:proofErr w:type="gramStart"/>
      <w:r w:rsidR="004A7C1D" w:rsidRPr="00C4674C">
        <w:t>is</w:t>
      </w:r>
      <w:proofErr w:type="gramEnd"/>
      <w:r w:rsidR="004A7C1D" w:rsidRPr="00C4674C">
        <w:t xml:space="preserve"> the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004A7C1D" w:rsidRPr="00C4674C">
        <w:t>value, with j</w:t>
      </w:r>
      <w:r w:rsidR="008800C5">
        <w:t>/</w:t>
      </w:r>
      <w:r w:rsidR="004A7C1D" w:rsidRPr="00C4674C">
        <w:t>M</w:t>
      </w:r>
      <w:r w:rsidR="004A7C1D" w:rsidRPr="00C4674C">
        <w:rPr>
          <w:vertAlign w:val="subscript"/>
        </w:rPr>
        <w:t>k</w:t>
      </w:r>
      <w:r w:rsidR="004A7C1D" w:rsidRPr="00C4674C">
        <w:t xml:space="preserve"> </w:t>
      </w:r>
      <w:r w:rsidR="008800C5">
        <w:t xml:space="preserve">= </w:t>
      </w:r>
      <w:r w:rsidR="004A7C1D" w:rsidRPr="00C4674C">
        <w:t>95 %. If j</w:t>
      </w:r>
      <w:r w:rsidR="008800C5">
        <w:t>/</w:t>
      </w:r>
      <w:r w:rsidR="004A7C1D" w:rsidRPr="00C4674C">
        <w:t>M</w:t>
      </w:r>
      <w:r w:rsidR="004A7C1D" w:rsidRPr="00C4674C">
        <w:rPr>
          <w:vertAlign w:val="subscript"/>
        </w:rPr>
        <w:t>k</w:t>
      </w:r>
      <w:r w:rsidR="004A7C1D" w:rsidRPr="00C4674C">
        <w:t xml:space="preserve"> </w:t>
      </w:r>
      <w:r w:rsidR="008800C5">
        <w:t xml:space="preserve">= </w:t>
      </w:r>
      <w:r w:rsidR="004A7C1D" w:rsidRPr="00C4674C">
        <w:t>95 % cannot be met,</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4A7C1D" w:rsidRPr="00C4674C">
        <w:t xml:space="preserve">shall be calculated by linear interpolation between consecutive samples </w:t>
      </w:r>
      <w:r w:rsidR="004A7C1D" w:rsidRPr="00F33FF3">
        <w:rPr>
          <w:i/>
        </w:rPr>
        <w:t>j</w:t>
      </w:r>
      <w:r w:rsidR="004A7C1D" w:rsidRPr="00C4674C">
        <w:t xml:space="preserve"> and </w:t>
      </w:r>
      <w:r w:rsidR="004A7C1D" w:rsidRPr="00F33FF3">
        <w:rPr>
          <w:i/>
        </w:rPr>
        <w:t>j+1</w:t>
      </w:r>
      <w:r w:rsidR="004A7C1D" w:rsidRPr="00C4674C">
        <w:t xml:space="preserve"> with j</w:t>
      </w:r>
      <w:r w:rsidR="008800C5">
        <w:t>/</w:t>
      </w:r>
      <w:r w:rsidR="004A7C1D" w:rsidRPr="00C4674C">
        <w:t>M</w:t>
      </w:r>
      <w:r w:rsidR="004A7C1D" w:rsidRPr="00C4674C">
        <w:rPr>
          <w:vertAlign w:val="subscript"/>
        </w:rPr>
        <w:t>k</w:t>
      </w:r>
      <w:r w:rsidR="004A7C1D" w:rsidRPr="00C4674C">
        <w:t xml:space="preserve"> </w:t>
      </w:r>
      <w:r w:rsidR="008800C5">
        <w:t xml:space="preserve">&lt; </w:t>
      </w:r>
      <w:r w:rsidR="004A7C1D" w:rsidRPr="00C4674C">
        <w:t>95 % and (</w:t>
      </w:r>
      <w:r w:rsidR="004A7C1D" w:rsidRPr="00F33FF3">
        <w:rPr>
          <w:i/>
        </w:rPr>
        <w:t>j</w:t>
      </w:r>
      <w:r w:rsidR="008800C5" w:rsidRPr="00F33FF3">
        <w:rPr>
          <w:i/>
        </w:rPr>
        <w:t>+</w:t>
      </w:r>
      <w:r w:rsidR="004A7C1D" w:rsidRPr="00F33FF3">
        <w:rPr>
          <w:i/>
        </w:rPr>
        <w:t>1</w:t>
      </w:r>
      <w:r w:rsidR="004A7C1D" w:rsidRPr="00C4674C">
        <w:t>)</w:t>
      </w:r>
      <w:r w:rsidR="00D95654">
        <w:t>/</w:t>
      </w:r>
      <w:r w:rsidR="004A7C1D" w:rsidRPr="00C4674C">
        <w:t>M</w:t>
      </w:r>
      <w:r w:rsidR="004A7C1D" w:rsidRPr="00C4674C">
        <w:rPr>
          <w:vertAlign w:val="subscript"/>
        </w:rPr>
        <w:t>k</w:t>
      </w:r>
      <w:r w:rsidR="004A7C1D" w:rsidRPr="00C4674C">
        <w:t xml:space="preserve"> </w:t>
      </w:r>
      <w:r w:rsidR="008800C5">
        <w:t xml:space="preserve">&gt; </w:t>
      </w:r>
      <w:r w:rsidR="004A7C1D" w:rsidRPr="00C4674C">
        <w:t>95 %.</w:t>
      </w:r>
    </w:p>
    <w:p w14:paraId="32D114E5" w14:textId="77777777" w:rsidR="004A7C1D" w:rsidRDefault="004A7C1D" w:rsidP="004A7C1D">
      <w:r w:rsidRPr="00C4674C">
        <w:t>The relative positive acceleration per speed bin shall be calculated as follows:</w:t>
      </w:r>
    </w:p>
    <w:p w14:paraId="1A1B69DD" w14:textId="77777777" w:rsidR="008800C5" w:rsidRPr="00C4674C" w:rsidRDefault="00376CBC" w:rsidP="004A7C1D">
      <m:oMathPara>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6D53C0EA" w14:textId="77777777" w:rsidR="008B6B6C" w:rsidRDefault="008B6B6C" w:rsidP="004A7C1D"/>
    <w:p w14:paraId="5C5517B3" w14:textId="77777777" w:rsidR="004A7C1D" w:rsidRPr="00C4674C" w:rsidRDefault="004A7C1D" w:rsidP="004A7C1D">
      <w:proofErr w:type="gramStart"/>
      <w:r w:rsidRPr="00C4674C">
        <w:t>where</w:t>
      </w:r>
      <w:proofErr w:type="gramEnd"/>
      <w:r w:rsidRPr="00C4674C">
        <w:t>:</w:t>
      </w:r>
    </w:p>
    <w:tbl>
      <w:tblPr>
        <w:tblW w:w="0" w:type="auto"/>
        <w:tblLayout w:type="fixed"/>
        <w:tblLook w:val="0000" w:firstRow="0" w:lastRow="0" w:firstColumn="0" w:lastColumn="0" w:noHBand="0" w:noVBand="0"/>
      </w:tblPr>
      <w:tblGrid>
        <w:gridCol w:w="1021"/>
        <w:gridCol w:w="465"/>
        <w:gridCol w:w="7800"/>
      </w:tblGrid>
      <w:tr w:rsidR="004A7C1D" w:rsidRPr="00B25357" w14:paraId="6547955E" w14:textId="77777777" w:rsidTr="0091114E">
        <w:tc>
          <w:tcPr>
            <w:tcW w:w="1021" w:type="dxa"/>
            <w:tcBorders>
              <w:top w:val="single" w:sz="2" w:space="0" w:color="auto"/>
              <w:left w:val="single" w:sz="2" w:space="0" w:color="auto"/>
              <w:bottom w:val="single" w:sz="2" w:space="0" w:color="auto"/>
              <w:right w:val="single" w:sz="2" w:space="0" w:color="auto"/>
            </w:tcBorders>
          </w:tcPr>
          <w:p w14:paraId="477B08C4" w14:textId="77777777" w:rsidR="004A7C1D" w:rsidRPr="00C4674C" w:rsidRDefault="004A7C1D" w:rsidP="0091114E">
            <w:pPr>
              <w:pStyle w:val="NormalLeft"/>
            </w:pPr>
            <w:proofErr w:type="spellStart"/>
            <w:r w:rsidRPr="00C4674C">
              <w:t>RPA</w:t>
            </w:r>
            <w:r w:rsidRPr="00C4674C">
              <w:rPr>
                <w:vertAlign w:val="subscript"/>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560C1FC4"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2A2B96DE" w14:textId="77777777" w:rsidR="004A7C1D" w:rsidRPr="00C4674C" w:rsidRDefault="004A7C1D" w:rsidP="0091114E">
            <w:pPr>
              <w:pStyle w:val="NormalLeft"/>
            </w:pPr>
            <w:proofErr w:type="gramStart"/>
            <w:r w:rsidRPr="006729E8">
              <w:t>is</w:t>
            </w:r>
            <w:proofErr w:type="gramEnd"/>
            <w:r w:rsidRPr="006729E8">
              <w:t xml:space="preserve"> the relative positive acceleration for urban</w:t>
            </w:r>
            <w:r>
              <w:t>/</w:t>
            </w:r>
            <w:r w:rsidRPr="006729E8">
              <w:t>rural and motorway shares in [m/s</w:t>
            </w:r>
            <w:r w:rsidRPr="00C4674C">
              <w:rPr>
                <w:vertAlign w:val="superscript"/>
              </w:rPr>
              <w:t>2</w:t>
            </w:r>
            <w:r w:rsidRPr="00C4674C">
              <w:t xml:space="preserve"> or kW</w:t>
            </w:r>
            <w:r w:rsidR="00783921">
              <w:t>*</w:t>
            </w:r>
            <w:r w:rsidRPr="00C4674C">
              <w:t>s/(kg*km)]</w:t>
            </w:r>
          </w:p>
        </w:tc>
      </w:tr>
      <w:tr w:rsidR="004A7C1D" w:rsidRPr="00B25357" w14:paraId="30316FC5" w14:textId="77777777" w:rsidTr="0091114E">
        <w:tc>
          <w:tcPr>
            <w:tcW w:w="1021" w:type="dxa"/>
            <w:tcBorders>
              <w:top w:val="single" w:sz="2" w:space="0" w:color="auto"/>
              <w:left w:val="single" w:sz="2" w:space="0" w:color="auto"/>
              <w:bottom w:val="single" w:sz="2" w:space="0" w:color="auto"/>
              <w:right w:val="single" w:sz="2" w:space="0" w:color="auto"/>
            </w:tcBorders>
          </w:tcPr>
          <w:p w14:paraId="063A255F" w14:textId="10268869" w:rsidR="004A7C1D" w:rsidRPr="00C4674C" w:rsidRDefault="004A7C1D" w:rsidP="00993E30">
            <w:pPr>
              <w:pStyle w:val="NormalLeft"/>
            </w:pPr>
            <w:proofErr w:type="spellStart"/>
            <w:r w:rsidRPr="003D5647">
              <w:rPr>
                <w:highlight w:val="yellow"/>
              </w:rPr>
              <w:t>Δ</w:t>
            </w:r>
            <w:r w:rsidR="00993E30" w:rsidRPr="003D5647">
              <w:rPr>
                <w:highlight w:val="yellow"/>
              </w:rPr>
              <w:t>t</w:t>
            </w:r>
            <w:proofErr w:type="spellEnd"/>
          </w:p>
        </w:tc>
        <w:tc>
          <w:tcPr>
            <w:tcW w:w="465" w:type="dxa"/>
            <w:tcBorders>
              <w:top w:val="single" w:sz="2" w:space="0" w:color="auto"/>
              <w:left w:val="single" w:sz="2" w:space="0" w:color="auto"/>
              <w:bottom w:val="single" w:sz="2" w:space="0" w:color="auto"/>
              <w:right w:val="single" w:sz="2" w:space="0" w:color="auto"/>
            </w:tcBorders>
          </w:tcPr>
          <w:p w14:paraId="7FB86867"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608A2EC7" w14:textId="77777777" w:rsidR="004A7C1D" w:rsidRPr="00C4674C" w:rsidRDefault="004A7C1D" w:rsidP="0091114E">
            <w:pPr>
              <w:pStyle w:val="NormalLeft"/>
            </w:pPr>
            <w:proofErr w:type="gramStart"/>
            <w:r w:rsidRPr="006729E8">
              <w:t>is</w:t>
            </w:r>
            <w:proofErr w:type="gramEnd"/>
            <w:r w:rsidRPr="006729E8">
              <w:t xml:space="preserve"> a time difference equal to 1 second</w:t>
            </w:r>
          </w:p>
        </w:tc>
      </w:tr>
      <w:tr w:rsidR="004A7C1D" w:rsidRPr="00B25357" w14:paraId="12BD177D" w14:textId="77777777" w:rsidTr="0091114E">
        <w:tc>
          <w:tcPr>
            <w:tcW w:w="1021" w:type="dxa"/>
            <w:tcBorders>
              <w:top w:val="single" w:sz="2" w:space="0" w:color="auto"/>
              <w:left w:val="single" w:sz="2" w:space="0" w:color="auto"/>
              <w:bottom w:val="single" w:sz="2" w:space="0" w:color="auto"/>
              <w:right w:val="single" w:sz="2" w:space="0" w:color="auto"/>
            </w:tcBorders>
          </w:tcPr>
          <w:p w14:paraId="7399AC7C" w14:textId="77777777" w:rsidR="004A7C1D" w:rsidRPr="00C4674C" w:rsidRDefault="004A7C1D" w:rsidP="0091114E">
            <w:pPr>
              <w:pStyle w:val="NormalLeft"/>
            </w:pPr>
            <w:r w:rsidRPr="00C4674C">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697AFBAB"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2E15BB3E" w14:textId="77777777" w:rsidR="004A7C1D" w:rsidRPr="00C4674C" w:rsidRDefault="004A7C1D" w:rsidP="0091114E">
            <w:pPr>
              <w:pStyle w:val="NormalLeft"/>
            </w:pPr>
            <w:proofErr w:type="gramStart"/>
            <w:r w:rsidRPr="006729E8">
              <w:t>is</w:t>
            </w:r>
            <w:proofErr w:type="gramEnd"/>
            <w:r w:rsidRPr="006729E8">
              <w:t xml:space="preserve"> the sample number for urban</w:t>
            </w:r>
            <w:r>
              <w:t>/</w:t>
            </w:r>
            <w:r w:rsidRPr="006729E8">
              <w:t>rural and</w:t>
            </w:r>
            <w:r w:rsidRPr="00C4674C">
              <w:t xml:space="preserve"> motorway shares with positive acceleration</w:t>
            </w:r>
          </w:p>
        </w:tc>
      </w:tr>
      <w:tr w:rsidR="004A7C1D" w:rsidRPr="00B25357" w14:paraId="3E29CDEB" w14:textId="77777777" w:rsidTr="0091114E">
        <w:tc>
          <w:tcPr>
            <w:tcW w:w="1021" w:type="dxa"/>
            <w:tcBorders>
              <w:top w:val="single" w:sz="2" w:space="0" w:color="auto"/>
              <w:left w:val="single" w:sz="2" w:space="0" w:color="auto"/>
              <w:bottom w:val="single" w:sz="2" w:space="0" w:color="auto"/>
              <w:right w:val="single" w:sz="2" w:space="0" w:color="auto"/>
            </w:tcBorders>
          </w:tcPr>
          <w:p w14:paraId="7B3AC157" w14:textId="77777777" w:rsidR="004A7C1D" w:rsidRPr="00C4674C" w:rsidRDefault="004A7C1D" w:rsidP="0091114E">
            <w:pPr>
              <w:pStyle w:val="NormalLeft"/>
            </w:pPr>
            <w:proofErr w:type="spellStart"/>
            <w:r w:rsidRPr="00C4674C">
              <w:t>N</w:t>
            </w:r>
            <w:r w:rsidRPr="00C4674C">
              <w:rPr>
                <w:vertAlign w:val="subscript"/>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181829E2"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720B7F91" w14:textId="77777777" w:rsidR="004A7C1D" w:rsidRPr="00C4674C" w:rsidRDefault="004A7C1D" w:rsidP="0091114E">
            <w:pPr>
              <w:pStyle w:val="NormalLeft"/>
            </w:pPr>
            <w:proofErr w:type="gramStart"/>
            <w:r w:rsidRPr="006729E8">
              <w:t>is</w:t>
            </w:r>
            <w:proofErr w:type="gramEnd"/>
            <w:r w:rsidRPr="006729E8">
              <w:t xml:space="preserve"> the total sample number for urban</w:t>
            </w:r>
            <w:r>
              <w:t>/</w:t>
            </w:r>
            <w:r w:rsidRPr="006729E8">
              <w:t>rural and motorway shares</w:t>
            </w:r>
          </w:p>
        </w:tc>
      </w:tr>
    </w:tbl>
    <w:p w14:paraId="2E476AE8" w14:textId="1307A080" w:rsidR="00436D08" w:rsidRPr="00C4674C" w:rsidRDefault="00436D08" w:rsidP="00436D08">
      <w:pPr>
        <w:pStyle w:val="ManualHeading4"/>
        <w:numPr>
          <w:ilvl w:val="0"/>
          <w:numId w:val="0"/>
        </w:numPr>
        <w:ind w:left="850" w:hanging="850"/>
      </w:pPr>
      <w:r w:rsidRPr="00C4674C">
        <w:t>3.1.4.</w:t>
      </w:r>
      <w:r>
        <w:t>3.</w:t>
      </w:r>
      <w:r w:rsidRPr="00C4674C">
        <w:tab/>
      </w:r>
      <w:r w:rsidRPr="00C4674C">
        <w:rPr>
          <w:i/>
          <w:iCs/>
        </w:rPr>
        <w:t xml:space="preserve">Calculation of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C4674C">
        <w:rPr>
          <w:i/>
          <w:iCs/>
        </w:rPr>
        <w:t xml:space="preserve"> per speed bin</w:t>
      </w:r>
      <w:r>
        <w:rPr>
          <w:i/>
          <w:iCs/>
        </w:rPr>
        <w:t xml:space="preserve"> (The Contracting Party applying</w:t>
      </w:r>
      <w:r w:rsidRPr="007F6A42">
        <w:t xml:space="preserve"> </w:t>
      </w:r>
      <w:r>
        <w:rPr>
          <w:i/>
          <w:iCs/>
        </w:rPr>
        <w:t>MIDC)</w:t>
      </w:r>
    </w:p>
    <w:p w14:paraId="04DD1183" w14:textId="7683C52A" w:rsidR="00436D08" w:rsidRDefault="00436D08" w:rsidP="00436D08">
      <w:r>
        <w:t xml:space="preserve">For M1/M2/N1 Low powered category vehicles, all datasets </w:t>
      </w:r>
      <w:proofErr w:type="gramStart"/>
      <w:r>
        <w:t xml:space="preserve">with </w:t>
      </w:r>
      <w:r w:rsidR="00DB0E19">
        <w:t xml:space="preserve"> </w:t>
      </w:r>
      <w:proofErr w:type="gramEnd"/>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&lt; 45 km/h belong to the Phase I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 45 km/h belong to the Phase II speed bin."</w:t>
      </w:r>
    </w:p>
    <w:p w14:paraId="2FF59027" w14:textId="4358C219" w:rsidR="00436D08" w:rsidRDefault="00436D08" w:rsidP="00436D08">
      <w:pPr>
        <w:rPr>
          <w:ins w:id="1523" w:author="MANZO GIUSTINO" w:date="2020-02-13T10:16:00Z"/>
        </w:rPr>
      </w:pPr>
      <w:r>
        <w:t xml:space="preserve">For M1/M2/N1 Low powered category vehicles, the number of datasets with acceleration </w:t>
      </w:r>
      <w:proofErr w:type="gramStart"/>
      <w:r>
        <w:t xml:space="preserve">values  </w:t>
      </w:r>
      <w:proofErr w:type="gramEnd"/>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6B649B">
        <w:t xml:space="preserve"> </w:t>
      </w:r>
      <w:r>
        <w:t>&gt; 0.1 m/s</w:t>
      </w:r>
      <w:r w:rsidRPr="003D5647">
        <w:rPr>
          <w:vertAlign w:val="superscript"/>
        </w:rPr>
        <w:t>2</w:t>
      </w:r>
      <w:r>
        <w:t xml:space="preserve"> shall be bigger or equal to 150 in Phase I speed bin and bigger or equal to 100 in Phase II speed bin."</w:t>
      </w:r>
    </w:p>
    <w:p w14:paraId="6C56A187" w14:textId="77777777" w:rsidR="005F33A2" w:rsidRDefault="005F33A2" w:rsidP="005F33A2">
      <w:pPr>
        <w:rPr>
          <w:ins w:id="1524" w:author="MANZO GIUSTINO" w:date="2020-02-13T10:18:00Z"/>
        </w:rPr>
      </w:pPr>
      <w:ins w:id="1525" w:author="MANZO GIUSTINO" w:date="2020-02-13T10:18:00Z">
        <w:r>
          <w:lastRenderedPageBreak/>
          <w:t xml:space="preserve">For M category vehicles, All datasets with </w:t>
        </w:r>
        <w:proofErr w:type="gramStart"/>
        <w:r>
          <w:t>vi</w:t>
        </w:r>
        <w:proofErr w:type="gramEnd"/>
        <w:r>
          <w:t xml:space="preserve"> &lt; 45 km/h belong to the Phase I speed bin, all datasets with 45 km/h ≤ vi &lt; 65 km/h belong to the Phase II speed bin and all datasets with vi ≥ 65 km/h belong to the Phase III speed bin. </w:t>
        </w:r>
      </w:ins>
    </w:p>
    <w:p w14:paraId="527FA3DD" w14:textId="77777777" w:rsidR="005F33A2" w:rsidRDefault="005F33A2" w:rsidP="005F33A2">
      <w:pPr>
        <w:rPr>
          <w:ins w:id="1526" w:author="MANZO GIUSTINO" w:date="2020-02-13T10:18:00Z"/>
        </w:rPr>
      </w:pPr>
    </w:p>
    <w:p w14:paraId="05BE3DD0" w14:textId="77777777" w:rsidR="005F33A2" w:rsidRDefault="005F33A2" w:rsidP="005F33A2">
      <w:pPr>
        <w:rPr>
          <w:ins w:id="1527" w:author="MANZO GIUSTINO" w:date="2020-02-13T10:18:00Z"/>
        </w:rPr>
      </w:pPr>
      <w:ins w:id="1528" w:author="MANZO GIUSTINO" w:date="2020-02-13T10:18:00Z">
        <w:r>
          <w:t xml:space="preserve">For N1 category vehicles, all datasets with </w:t>
        </w:r>
        <w:proofErr w:type="gramStart"/>
        <w:r>
          <w:t>vi</w:t>
        </w:r>
        <w:proofErr w:type="gramEnd"/>
        <w:r>
          <w:t xml:space="preserve"> &lt; 40 km/h belong to the Phase I speed bin, all datasets with 40 km/h ≤ vi &lt; 60 km/h belong to the Phase II speed bin and all datasets with vi ≥ 60 km/h belong to the Phase III speed bin. </w:t>
        </w:r>
      </w:ins>
    </w:p>
    <w:p w14:paraId="6E5616F2" w14:textId="77777777" w:rsidR="005F33A2" w:rsidRDefault="005F33A2" w:rsidP="005F33A2">
      <w:pPr>
        <w:rPr>
          <w:ins w:id="1529" w:author="MANZO GIUSTINO" w:date="2020-02-13T10:18:00Z"/>
        </w:rPr>
      </w:pPr>
    </w:p>
    <w:p w14:paraId="3F1B1DDC" w14:textId="77BB3F91" w:rsidR="00020972" w:rsidRDefault="005F33A2" w:rsidP="005F33A2">
      <w:ins w:id="1530" w:author="MANZO GIUSTINO" w:date="2020-02-13T10:18:00Z">
        <w:r>
          <w:t xml:space="preserve">For M &amp; N1 category vehicles, </w:t>
        </w:r>
        <w:proofErr w:type="gramStart"/>
        <w:r>
          <w:t>The</w:t>
        </w:r>
        <w:proofErr w:type="gramEnd"/>
        <w:r>
          <w:t xml:space="preserve"> number of datasets with acceleration values </w:t>
        </w:r>
        <w:proofErr w:type="spellStart"/>
        <w:r>
          <w:t>ai</w:t>
        </w:r>
        <w:proofErr w:type="spellEnd"/>
        <w:r>
          <w:t xml:space="preserve"> &gt; 0.1m/s2 shall be bigger or equal to 150 in each Phase I &amp; Phase II speed bin and bigger or equal to 100 in Phase III speed bin.</w:t>
        </w:r>
      </w:ins>
    </w:p>
    <w:p w14:paraId="64CD8E1B" w14:textId="77777777" w:rsidR="004A7C1D" w:rsidRPr="006729E8" w:rsidRDefault="004A7C1D"/>
    <w:p w14:paraId="3CD18491" w14:textId="6A63FAD3" w:rsidR="009675C1" w:rsidRPr="00C4674C" w:rsidRDefault="00D449B6" w:rsidP="000545C4">
      <w:pPr>
        <w:pStyle w:val="ManualHeading2"/>
        <w:numPr>
          <w:ilvl w:val="0"/>
          <w:numId w:val="0"/>
        </w:numPr>
        <w:ind w:left="851" w:hanging="851"/>
      </w:pPr>
      <w:commentRangeStart w:id="1531"/>
      <w:commentRangeStart w:id="1532"/>
      <w:r w:rsidRPr="00C4674C">
        <w:t>4.</w:t>
      </w:r>
      <w:r w:rsidRPr="00C4674C">
        <w:tab/>
      </w:r>
      <w:r w:rsidR="001C1417">
        <w:t>ASSESSMENT</w:t>
      </w:r>
      <w:r w:rsidR="001C1417" w:rsidRPr="00C4674C">
        <w:t xml:space="preserve"> </w:t>
      </w:r>
      <w:r w:rsidRPr="00C4674C">
        <w:t>OF TRIP VALIDITY</w:t>
      </w:r>
      <w:commentRangeEnd w:id="1531"/>
      <w:r w:rsidR="00D2707C">
        <w:rPr>
          <w:rStyle w:val="CommentReference"/>
          <w:b w:val="0"/>
          <w:bCs w:val="0"/>
        </w:rPr>
        <w:commentReference w:id="1531"/>
      </w:r>
      <w:commentRangeEnd w:id="1532"/>
      <w:r w:rsidR="002B79BD">
        <w:rPr>
          <w:rStyle w:val="CommentReference"/>
          <w:b w:val="0"/>
          <w:bCs w:val="0"/>
        </w:rPr>
        <w:commentReference w:id="1532"/>
      </w:r>
    </w:p>
    <w:p w14:paraId="4CD77196" w14:textId="1620177A" w:rsidR="009675C1" w:rsidRPr="00C4674C" w:rsidRDefault="00D449B6" w:rsidP="000545C4">
      <w:pPr>
        <w:pStyle w:val="ManualHeading3"/>
        <w:numPr>
          <w:ilvl w:val="0"/>
          <w:numId w:val="0"/>
        </w:numPr>
        <w:ind w:left="850" w:hanging="850"/>
      </w:pPr>
      <w:r w:rsidRPr="00C4674C">
        <w:t>4.1.1.</w:t>
      </w:r>
      <w:r w:rsidRPr="00C4674C">
        <w:tab/>
      </w:r>
      <w:r w:rsidR="001C1417">
        <w:t>Assessment</w:t>
      </w:r>
      <w:r w:rsidR="001C1417" w:rsidRPr="00C4674C">
        <w:t xml:space="preserve"> </w:t>
      </w:r>
      <w:r w:rsidRPr="00C4674C">
        <w:t xml:space="preserve">of </w:t>
      </w:r>
      <m:oMath>
        <m:sSub>
          <m:sSubPr>
            <m:ctrlPr>
              <w:rPr>
                <w:rFonts w:ascii="Cambria Math" w:hAnsi="Cambria Math"/>
                <w:i w:val="0"/>
              </w:rPr>
            </m:ctrlPr>
          </m:sSubPr>
          <m:e>
            <m:r>
              <w:rPr>
                <w:rFonts w:ascii="Cambria Math" w:hAnsi="Cambria Math"/>
              </w:rPr>
              <m:t>(v×</m:t>
            </m:r>
            <m:sSub>
              <m:sSubPr>
                <m:ctrlPr>
                  <w:rPr>
                    <w:rFonts w:ascii="Cambria Math" w:hAnsi="Cambria Math"/>
                    <w:i w:val="0"/>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val="0"/>
              </w:rPr>
            </m:ctrlPr>
          </m:dPr>
          <m:e>
            <m:r>
              <w:rPr>
                <w:rFonts w:ascii="Cambria Math" w:hAnsi="Cambria Math"/>
              </w:rPr>
              <m:t>95</m:t>
            </m:r>
          </m:e>
        </m:d>
      </m:oMath>
      <w:r w:rsidRPr="00C4674C">
        <w:t xml:space="preserve"> per speed bin (with v in [km/h])</w:t>
      </w:r>
    </w:p>
    <w:p w14:paraId="002D6934" w14:textId="77777777" w:rsidR="007227D4" w:rsidRDefault="00D449B6">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≤74.6 km/</m:t>
        </m:r>
        <w:proofErr w:type="gramStart"/>
        <m:r>
          <w:rPr>
            <w:rFonts w:ascii="Cambria Math" w:hAnsi="Cambria Math"/>
          </w:rPr>
          <m:t>h</m:t>
        </m:r>
      </m:oMath>
      <w:r w:rsidR="00C47E76">
        <w:t xml:space="preserve">  and</w:t>
      </w:r>
      <w:proofErr w:type="gramEnd"/>
    </w:p>
    <w:p w14:paraId="69299DF8" w14:textId="77777777" w:rsidR="007227D4" w:rsidRDefault="00376CBC" w:rsidP="002B79BD">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&gt;(0.136×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+14.44)</m:t>
          </m:r>
        </m:oMath>
      </m:oMathPara>
    </w:p>
    <w:p w14:paraId="7C9E2821" w14:textId="77777777" w:rsidR="009675C1" w:rsidRPr="00C4674C" w:rsidRDefault="00D449B6" w:rsidP="002B79BD">
      <w:pPr>
        <w:jc w:val="left"/>
      </w:pPr>
      <w:proofErr w:type="gramStart"/>
      <w:r w:rsidRPr="00C4674C">
        <w:t>is</w:t>
      </w:r>
      <w:proofErr w:type="gramEnd"/>
      <w:r w:rsidRPr="00C4674C">
        <w:t xml:space="preserve"> fulfilled, the trip is invalid.</w:t>
      </w:r>
    </w:p>
    <w:p w14:paraId="5A767DF0" w14:textId="77777777" w:rsidR="007227D4" w:rsidRDefault="00D449B6" w:rsidP="00C47E76">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00C47E76">
        <w:t xml:space="preserve"> and</w:t>
      </w:r>
    </w:p>
    <w:p w14:paraId="0ECA3516" w14:textId="77777777" w:rsidR="007227D4" w:rsidRDefault="00376CBC" w:rsidP="00C47E76">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&gt;(0.0742×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+18.966)</m:t>
          </m:r>
        </m:oMath>
      </m:oMathPara>
    </w:p>
    <w:p w14:paraId="7E6338BF" w14:textId="77777777" w:rsidR="007227D4" w:rsidRDefault="007227D4" w:rsidP="00C47E76"/>
    <w:p w14:paraId="3F84FA96" w14:textId="77777777" w:rsidR="009675C1" w:rsidRPr="00C4674C" w:rsidRDefault="00D449B6" w:rsidP="00C47E76">
      <w:proofErr w:type="gramStart"/>
      <w:r w:rsidRPr="00C4674C">
        <w:t>is</w:t>
      </w:r>
      <w:proofErr w:type="gramEnd"/>
      <w:r w:rsidRPr="00C4674C">
        <w:t xml:space="preserve"> fulfilled, the trip is invalid.</w:t>
      </w:r>
    </w:p>
    <w:p w14:paraId="6B8E286D" w14:textId="35256320" w:rsidR="00680A2E" w:rsidRPr="00680A2E" w:rsidRDefault="00680A2E" w:rsidP="00680A2E">
      <w:pPr>
        <w:ind w:firstLine="11"/>
      </w:pPr>
      <w:r w:rsidRPr="00680A2E">
        <w:t>Upon the request of the manufacturer, and only for those N1 or N2 vehicles where the vehicle power-to-</w:t>
      </w:r>
      <w:r w:rsidR="00436D08">
        <w:t xml:space="preserve">test </w:t>
      </w:r>
      <w:r w:rsidRPr="00680A2E">
        <w:t>mass ratio is less than or equal to 44 W/kg then:</w:t>
      </w:r>
    </w:p>
    <w:p w14:paraId="47B1D8EE" w14:textId="16ABD94E" w:rsidR="007227D4" w:rsidRDefault="00680A2E" w:rsidP="00EB6333">
      <w:pPr>
        <w:ind w:firstLine="11"/>
      </w:pPr>
      <w:r w:rsidRPr="00680A2E">
        <w:t>If</w:t>
      </w:r>
      <w:r w:rsidR="00EB6333">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≤74.6 km/h</m:t>
        </m:r>
      </m:oMath>
      <w:r w:rsidR="00EB6333">
        <w:t xml:space="preserve"> a</w:t>
      </w:r>
      <w:r w:rsidR="00C437D9">
        <w:t>nd</w:t>
      </w:r>
    </w:p>
    <w:p w14:paraId="0CDBFBB4" w14:textId="0AA5DE55" w:rsidR="007227D4" w:rsidRPr="002B79BD" w:rsidRDefault="00680A2E" w:rsidP="002B79BD">
      <w:pPr>
        <w:ind w:firstLine="11"/>
        <w:jc w:val="center"/>
        <w:rPr>
          <w:rFonts w:ascii="Cambria Math" w:hAnsi="Cambria Math"/>
          <w:i/>
        </w:rPr>
      </w:pPr>
      <w:r w:rsidRPr="002B79BD">
        <w:rPr>
          <w:rFonts w:ascii="Cambria Math" w:hAnsi="Cambria Math"/>
          <w:i/>
        </w:rPr>
        <w:fldChar w:fldCharType="begin"/>
      </w:r>
      <w:r w:rsidRPr="002B79BD">
        <w:rPr>
          <w:rFonts w:ascii="Cambria Math" w:hAnsi="Cambria Math"/>
          <w:i/>
        </w:rPr>
        <w:instrText xml:space="preserve"> QUOTE </w:instrText>
      </w:r>
      <m:oMath>
        <m:sSub>
          <m:sSubPr>
            <m:ctrlPr>
              <w:rPr>
                <w:rFonts w:ascii="Cambria Math" w:hAnsi="Cambria Math"/>
                <w:i/>
                <w:lang w:eastAsia="en-US"/>
              </w:rPr>
            </m:ctrlPr>
          </m:sSubPr>
          <m:e>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m:t>
        </m:r>
        <m:r>
          <m:rPr>
            <m:sty m:val="p"/>
          </m:rPr>
          <w:rPr>
            <w:rFonts w:ascii="Cambria Math" w:hAnsi="Cambria Math"/>
          </w:rPr>
          <m:t>(0.136∙</m:t>
        </m:r>
        <m:sSub>
          <m:sSubPr>
            <m:ctrlPr>
              <w:rPr>
                <w:rFonts w:ascii="Cambria Math" w:hAnsi="Cambria Math"/>
                <w:i/>
                <w:lang w:eastAsia="en-US"/>
              </w:rPr>
            </m:ctrlPr>
          </m:sSubPr>
          <m:e>
            <m:acc>
              <m:accPr>
                <m:chr m:val="̅"/>
                <m:ctrlPr>
                  <w:rPr>
                    <w:rFonts w:ascii="Cambria Math" w:hAnsi="Cambria Math"/>
                    <w:i/>
                    <w:lang w:eastAsia="en-US"/>
                  </w:rPr>
                </m:ctrlPr>
              </m:accPr>
              <m:e>
                <m:r>
                  <m:rPr>
                    <m:sty m:val="p"/>
                  </m:rPr>
                  <w:rPr>
                    <w:rFonts w:ascii="Cambria Math" w:hAnsi="Cambria Math" w:hint="eastAsia"/>
                  </w:rPr>
                  <m:t>v</m:t>
                </m:r>
              </m:e>
            </m:acc>
          </m:e>
          <m:sub>
            <m:r>
              <m:rPr>
                <m:sty m:val="p"/>
              </m:rPr>
              <w:rPr>
                <w:rFonts w:ascii="Cambria Math" w:hAnsi="Cambria Math" w:hint="eastAsia"/>
              </w:rPr>
              <m:t>k</m:t>
            </m:r>
          </m:sub>
        </m:sSub>
        <m:r>
          <m:rPr>
            <m:sty m:val="p"/>
          </m:rPr>
          <w:rPr>
            <w:rFonts w:ascii="Cambria Math" w:hAnsi="Cambria Math" w:hint="eastAsia"/>
          </w:rPr>
          <m:t>+14.44)</m:t>
        </m:r>
      </m:oMath>
      <w:r w:rsidRPr="002B79BD">
        <w:rPr>
          <w:rFonts w:ascii="Cambria Math" w:hAnsi="Cambria Math"/>
          <w:i/>
        </w:rPr>
        <w:instrText xml:space="preserve"> </w:instrText>
      </w:r>
      <w:r w:rsidRPr="002B79BD">
        <w:rPr>
          <w:rFonts w:ascii="Cambria Math" w:hAnsi="Cambria Math"/>
          <w:i/>
        </w:rPr>
        <w:fldChar w:fldCharType="separate"/>
      </w:r>
      <m:oMath>
        <m:sSub>
          <m:sSubPr>
            <m:ctrlPr>
              <w:rPr>
                <w:rFonts w:ascii="Cambria Math" w:hAnsi="Cambria Math"/>
                <w:i/>
                <w:lang w:eastAsia="en-US"/>
              </w:rPr>
            </m:ctrlPr>
          </m:sSubPr>
          <m:e>
            <m:r>
              <m:rPr>
                <m:sty m:val="p"/>
              </m:rPr>
              <w:rPr>
                <w:rFonts w:ascii="Cambria Math" w:hAnsi="Cambria Math" w:hint="eastAsia"/>
              </w:rPr>
              <m:t>(</m:t>
            </m:r>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&gt;(0,136</m:t>
        </m:r>
        <m:r>
          <m:rPr>
            <m:sty m:val="p"/>
          </m:rPr>
          <w:rPr>
            <w:rFonts w:ascii="Cambria Math" w:hAnsi="Cambria Math"/>
          </w:rPr>
          <m:t>×</m:t>
        </m:r>
        <m:sSub>
          <m:sSubPr>
            <m:ctrlPr>
              <w:rPr>
                <w:rFonts w:ascii="Cambria Math" w:hAnsi="Cambria Math"/>
                <w:i/>
              </w:rPr>
            </m:ctrlPr>
          </m:sSubPr>
          <m:e>
            <m:bar>
              <m:barPr>
                <m:pos m:val="top"/>
                <m:ctrlPr>
                  <w:rPr>
                    <w:rFonts w:ascii="Cambria Math" w:hAnsi="Cambria Math"/>
                    <w:i/>
                  </w:rPr>
                </m:ctrlPr>
              </m:barPr>
              <m:e>
                <m:r>
                  <m:rPr>
                    <m:sty m:val="p"/>
                  </m:rPr>
                  <w:rPr>
                    <w:rFonts w:ascii="Cambria Math" w:hAnsi="Cambria Math"/>
                  </w:rPr>
                  <m:t>v</m:t>
                </m:r>
              </m:e>
            </m:bar>
          </m:e>
          <m:sub>
            <m:r>
              <m:rPr>
                <m:sty m:val="p"/>
              </m:rPr>
              <w:rPr>
                <w:rFonts w:ascii="Cambria Math" w:hAnsi="Cambria Math"/>
              </w:rPr>
              <m:t>k</m:t>
            </m:r>
          </m:sub>
        </m:sSub>
        <m:r>
          <m:rPr>
            <m:sty m:val="p"/>
          </m:rPr>
          <w:rPr>
            <w:rFonts w:ascii="Cambria Math" w:hAnsi="Cambria Math" w:hint="eastAsia"/>
          </w:rPr>
          <m:t>+14,44)</m:t>
        </m:r>
      </m:oMath>
      <w:r w:rsidRPr="002B79BD">
        <w:rPr>
          <w:rFonts w:ascii="Cambria Math" w:hAnsi="Cambria Math"/>
          <w:i/>
        </w:rPr>
        <w:fldChar w:fldCharType="end"/>
      </w:r>
    </w:p>
    <w:p w14:paraId="6E53E8AD" w14:textId="77777777" w:rsidR="00680A2E" w:rsidRPr="00680A2E" w:rsidRDefault="00680A2E" w:rsidP="00EB6333">
      <w:pPr>
        <w:ind w:firstLine="11"/>
      </w:pPr>
      <w:proofErr w:type="gramStart"/>
      <w:r w:rsidRPr="00680A2E">
        <w:t>is</w:t>
      </w:r>
      <w:proofErr w:type="gramEnd"/>
      <w:r w:rsidRPr="00680A2E">
        <w:t xml:space="preserve"> fulfilled, the trip is invalid.</w:t>
      </w:r>
    </w:p>
    <w:p w14:paraId="24122F35" w14:textId="77777777" w:rsidR="007227D4" w:rsidRDefault="00680A2E" w:rsidP="00680A2E">
      <w:pPr>
        <w:ind w:firstLine="11"/>
      </w:pPr>
      <w:r w:rsidRPr="00680A2E">
        <w:t>If</w:t>
      </w:r>
      <w:r w:rsidR="00EB6333">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00EB6333">
        <w:t xml:space="preserve"> </w:t>
      </w:r>
      <w:r w:rsidRPr="00680A2E">
        <w:t>and</w:t>
      </w:r>
    </w:p>
    <w:p w14:paraId="68A9CF8E" w14:textId="77777777" w:rsidR="007227D4" w:rsidRPr="002B79BD" w:rsidRDefault="00376CBC" w:rsidP="00680A2E">
      <w:pPr>
        <w:ind w:firstLine="11"/>
        <w:rPr>
          <w:i/>
        </w:rPr>
      </w:pPr>
      <m:oMathPara>
        <m:oMath>
          <m:sSub>
            <m:sSubPr>
              <m:ctrlPr>
                <w:rPr>
                  <w:rFonts w:ascii="Cambria Math" w:hAnsi="Cambria Math"/>
                  <w:i/>
                  <w:lang w:eastAsia="en-US"/>
                </w:rPr>
              </m:ctrlPr>
            </m:sSub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v×a</m:t>
                      </m:r>
                    </m:e>
                    <m:sub>
                      <m:r>
                        <w:rPr>
                          <w:rFonts w:ascii="Cambria Math" w:hAnsi="Cambria Math"/>
                        </w:rPr>
                        <m:t>pos</m:t>
                      </m:r>
                    </m:sub>
                  </m:sSub>
                </m:e>
              </m:d>
            </m:e>
            <m:sub>
              <m:r>
                <w:rPr>
                  <w:rFonts w:ascii="Cambria Math" w:hAnsi="Cambria Math"/>
                </w:rPr>
                <m:t>k</m:t>
              </m:r>
            </m:sub>
          </m:sSub>
          <m:r>
            <w:rPr>
              <w:rFonts w:ascii="Cambria Math" w:hAnsi="Cambria Math"/>
            </w:rPr>
            <m:t>_[95]&gt;(-0,097×</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+ 31,635)</m:t>
          </m:r>
        </m:oMath>
      </m:oMathPara>
    </w:p>
    <w:p w14:paraId="558C697B" w14:textId="77777777" w:rsidR="00680A2E" w:rsidRPr="00680A2E" w:rsidRDefault="00680A2E" w:rsidP="00680A2E">
      <w:pPr>
        <w:ind w:firstLine="11"/>
      </w:pPr>
      <w:proofErr w:type="gramStart"/>
      <w:r w:rsidRPr="00680A2E">
        <w:t>is</w:t>
      </w:r>
      <w:proofErr w:type="gramEnd"/>
      <w:r w:rsidRPr="00680A2E">
        <w:t xml:space="preserve"> fulfilled, the trip is invalid.</w:t>
      </w:r>
    </w:p>
    <w:p w14:paraId="06B766EF" w14:textId="587CFE7B" w:rsidR="00680A2E" w:rsidRPr="00680A2E" w:rsidRDefault="00680A2E" w:rsidP="00680A2E">
      <w:pPr>
        <w:ind w:firstLine="11"/>
      </w:pPr>
      <w:r w:rsidRPr="00680A2E">
        <w:t>To calculate the power-to-</w:t>
      </w:r>
      <w:r w:rsidR="0081764D">
        <w:t xml:space="preserve">test </w:t>
      </w:r>
      <w:r w:rsidRPr="00680A2E">
        <w:t>mass ratio, the following values shall be used:</w:t>
      </w:r>
    </w:p>
    <w:p w14:paraId="44F48ABB" w14:textId="77777777" w:rsidR="00680A2E" w:rsidRPr="00680A2E" w:rsidRDefault="00680A2E" w:rsidP="00680A2E">
      <w:pPr>
        <w:ind w:firstLine="11"/>
      </w:pPr>
      <w:r w:rsidRPr="00680A2E">
        <w:t xml:space="preserve">- </w:t>
      </w:r>
      <w:proofErr w:type="gramStart"/>
      <w:r w:rsidRPr="00680A2E">
        <w:t>the</w:t>
      </w:r>
      <w:proofErr w:type="gramEnd"/>
      <w:r w:rsidRPr="00680A2E">
        <w:t xml:space="preserve"> mass which corresponds to the actual test mass of the vehicle including the drivers and the PEMS equipment (kg);</w:t>
      </w:r>
    </w:p>
    <w:p w14:paraId="747B12B4" w14:textId="77777777" w:rsidR="00680A2E" w:rsidRPr="00C437D9" w:rsidRDefault="00680A2E" w:rsidP="00C437D9">
      <w:pPr>
        <w:pStyle w:val="ManualHeading3"/>
        <w:numPr>
          <w:ilvl w:val="0"/>
          <w:numId w:val="0"/>
        </w:numPr>
        <w:rPr>
          <w:i w:val="0"/>
        </w:rPr>
      </w:pPr>
      <w:r w:rsidRPr="00C437D9">
        <w:rPr>
          <w:i w:val="0"/>
        </w:rPr>
        <w:t xml:space="preserve">- </w:t>
      </w:r>
      <w:proofErr w:type="gramStart"/>
      <w:r w:rsidRPr="00C437D9">
        <w:rPr>
          <w:i w:val="0"/>
        </w:rPr>
        <w:t>the</w:t>
      </w:r>
      <w:proofErr w:type="gramEnd"/>
      <w:r w:rsidRPr="00C437D9">
        <w:rPr>
          <w:i w:val="0"/>
        </w:rPr>
        <w:t xml:space="preserve"> maximum rated engine power as declared by the manufacturer (W).</w:t>
      </w:r>
    </w:p>
    <w:p w14:paraId="30897D60" w14:textId="69A957F0" w:rsidR="009675C1" w:rsidRPr="00C4674C" w:rsidRDefault="00D449B6" w:rsidP="000545C4">
      <w:pPr>
        <w:pStyle w:val="ManualHeading3"/>
        <w:numPr>
          <w:ilvl w:val="0"/>
          <w:numId w:val="0"/>
        </w:numPr>
        <w:ind w:left="850" w:hanging="850"/>
      </w:pPr>
      <w:r w:rsidRPr="00C4674C">
        <w:t>4.1.2.</w:t>
      </w:r>
      <w:r w:rsidRPr="00C4674C">
        <w:tab/>
      </w:r>
      <w:r w:rsidR="001C1417">
        <w:t>Assessment</w:t>
      </w:r>
      <w:r w:rsidR="001C1417" w:rsidRPr="00C4674C">
        <w:t xml:space="preserve"> </w:t>
      </w:r>
      <w:r w:rsidRPr="00C4674C">
        <w:t>of RPA per speed bin</w:t>
      </w:r>
    </w:p>
    <w:p w14:paraId="259B9AA0" w14:textId="77777777" w:rsidR="007227D4" w:rsidRDefault="00C437D9" w:rsidP="00C437D9">
      <w:pPr>
        <w:ind w:firstLine="11"/>
      </w:pPr>
      <w:r w:rsidRPr="00C437D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≤94</m:t>
        </m:r>
        <w:proofErr w:type="gramStart"/>
        <m:r>
          <w:rPr>
            <w:rFonts w:ascii="Cambria Math" w:hAnsi="Cambria Math"/>
          </w:rPr>
          <m:t>,05</m:t>
        </m:r>
        <w:proofErr w:type="gramEnd"/>
        <m:r>
          <w:rPr>
            <w:rFonts w:ascii="Cambria Math" w:hAnsi="Cambria Math"/>
          </w:rPr>
          <m:t xml:space="preserve"> km/h</m:t>
        </m:r>
      </m:oMath>
      <w:r w:rsidRPr="00C437D9">
        <w:t xml:space="preserve"> and</w:t>
      </w:r>
    </w:p>
    <w:p w14:paraId="5D87C24B" w14:textId="77777777" w:rsidR="007227D4" w:rsidRPr="002B79BD" w:rsidRDefault="00376CBC" w:rsidP="002B79BD">
      <w:pPr>
        <w:ind w:firstLine="11"/>
        <w:jc w:val="center"/>
        <w:rPr>
          <w:i/>
        </w:rPr>
      </w:pPr>
      <m:oMath>
        <m:sSub>
          <m:sSubPr>
            <m:ctrlPr>
              <w:rPr>
                <w:rFonts w:ascii="Cambria Math" w:hAnsi="Cambria Math"/>
                <w:i/>
                <w:lang w:eastAsia="en-US"/>
              </w:rPr>
            </m:ctrlPr>
          </m:sSubPr>
          <m:e>
            <m:r>
              <w:rPr>
                <w:rFonts w:ascii="Cambria Math" w:hAnsi="Cambria Math"/>
              </w:rPr>
              <m:t>RPA</m:t>
            </m:r>
          </m:e>
          <m:sub>
            <m:r>
              <w:rPr>
                <w:rFonts w:ascii="Cambria Math" w:hAnsi="Cambria Math"/>
              </w:rPr>
              <m:t>k</m:t>
            </m:r>
          </m:sub>
        </m:sSub>
        <m:r>
          <w:rPr>
            <w:rFonts w:ascii="Cambria Math" w:hAnsi="Cambria Math"/>
          </w:rPr>
          <m:t>&lt;(-0,0016∙</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+ 0,1755)</m:t>
        </m:r>
      </m:oMath>
      <w:r w:rsidR="00C437D9" w:rsidRPr="002B79BD">
        <w:rPr>
          <w:i/>
        </w:rPr>
        <w:t xml:space="preserve"> </w:t>
      </w:r>
    </w:p>
    <w:p w14:paraId="3C358CBD" w14:textId="77777777" w:rsidR="00C437D9" w:rsidRPr="00C437D9" w:rsidRDefault="00C437D9" w:rsidP="002B79BD">
      <w:pPr>
        <w:ind w:firstLine="11"/>
        <w:jc w:val="left"/>
      </w:pPr>
      <w:proofErr w:type="gramStart"/>
      <w:r w:rsidRPr="00C437D9">
        <w:t>is</w:t>
      </w:r>
      <w:proofErr w:type="gramEnd"/>
      <w:r w:rsidRPr="00C437D9">
        <w:t xml:space="preserve"> fulfilled, the trip is invalid.</w:t>
      </w:r>
    </w:p>
    <w:p w14:paraId="6D65122A" w14:textId="14F18FFE" w:rsidR="00C437D9" w:rsidRDefault="00C437D9" w:rsidP="00C437D9">
      <w:pPr>
        <w:ind w:firstLine="11"/>
      </w:pPr>
      <w:r w:rsidRPr="00C437D9">
        <w:lastRenderedPageBreak/>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&gt;94,05 km/h</m:t>
        </m:r>
      </m:oMath>
      <w:r w:rsidRPr="00C437D9">
        <w:t xml:space="preserve"> and </w:t>
      </w:r>
      <m:oMath>
        <m:sSub>
          <m:sSubPr>
            <m:ctrlPr>
              <w:rPr>
                <w:rFonts w:ascii="Cambria Math" w:hAnsi="Cambria Math"/>
                <w:lang w:eastAsia="en-US"/>
              </w:rPr>
            </m:ctrlPr>
          </m:sSubPr>
          <m:e>
            <m:r>
              <m:rPr>
                <m:sty m:val="p"/>
              </m:rPr>
              <w:rPr>
                <w:rFonts w:ascii="Cambria Math" w:hAnsi="Cambria Math"/>
              </w:rPr>
              <m:t>RPA</m:t>
            </m:r>
          </m:e>
          <m:sub>
            <m:r>
              <m:rPr>
                <m:sty m:val="p"/>
              </m:rPr>
              <w:rPr>
                <w:rFonts w:ascii="Cambria Math" w:hAnsi="Cambria Math"/>
              </w:rPr>
              <m:t>k</m:t>
            </m:r>
          </m:sub>
        </m:sSub>
        <m:r>
          <m:rPr>
            <m:sty m:val="p"/>
          </m:rPr>
          <w:rPr>
            <w:rFonts w:ascii="Cambria Math" w:hAnsi="Cambria Math"/>
          </w:rPr>
          <m:t>&lt;0,025</m:t>
        </m:r>
      </m:oMath>
      <w:r w:rsidRPr="00C437D9">
        <w:t xml:space="preserve"> is f</w:t>
      </w:r>
      <w:r>
        <w:t>ulfilled, the trip is invalid.</w:t>
      </w:r>
    </w:p>
    <w:p w14:paraId="7E6A83BA" w14:textId="77777777" w:rsidR="008853DB" w:rsidRDefault="008853DB" w:rsidP="00C437D9">
      <w:pPr>
        <w:ind w:firstLine="11"/>
      </w:pPr>
    </w:p>
    <w:p w14:paraId="2A056C3B" w14:textId="7F58C206" w:rsidR="008853DB" w:rsidRPr="00C4674C" w:rsidRDefault="008853DB" w:rsidP="008853DB">
      <w:pPr>
        <w:pStyle w:val="ManualHeading3"/>
        <w:numPr>
          <w:ilvl w:val="0"/>
          <w:numId w:val="0"/>
        </w:numPr>
        <w:ind w:left="850" w:hanging="850"/>
      </w:pPr>
      <w:r w:rsidRPr="00C4674C">
        <w:t>4.1.</w:t>
      </w:r>
      <w:r>
        <w:t>3</w:t>
      </w:r>
      <w:r w:rsidRPr="00C4674C">
        <w:t>.</w:t>
      </w:r>
      <w:r w:rsidRPr="00C4674C">
        <w:tab/>
      </w:r>
      <w:r w:rsidRPr="008853DB">
        <w:t>"Calculation for</w:t>
      </w:r>
      <w:r>
        <w:t xml:space="preserve"> contracting parties using MIDC"</w:t>
      </w:r>
    </w:p>
    <w:p w14:paraId="6893C602" w14:textId="0CD65689" w:rsidR="008853DB" w:rsidRDefault="001C1417" w:rsidP="008853DB">
      <w:pPr>
        <w:ind w:firstLine="11"/>
        <w:rPr>
          <w:ins w:id="1533" w:author="BONNEL Pierre" w:date="2019-10-23T11:55:00Z"/>
        </w:rPr>
      </w:pPr>
      <w:commentRangeStart w:id="1534"/>
      <w:r w:rsidRPr="001C1417">
        <w:rPr>
          <w:rFonts w:eastAsiaTheme="majorEastAsia"/>
          <w:bCs/>
        </w:rPr>
        <w:t>Assessment</w:t>
      </w:r>
      <w:r w:rsidR="008853DB">
        <w:t xml:space="preserve"> </w:t>
      </w:r>
      <w:proofErr w:type="gramStart"/>
      <w:r w:rsidR="008853DB">
        <w:t xml:space="preserve">of </w:t>
      </w:r>
      <w:r w:rsidR="000E3E5F">
        <w:t xml:space="preserve"> </w:t>
      </w:r>
      <w:proofErr w:type="gramEnd"/>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ins w:id="1535" w:author="BONNEL Pierre" w:date="2019-10-23T11:57:00Z">
        <w:r w:rsidR="008853DB">
          <w:t xml:space="preserve"> per speed bin, f</w:t>
        </w:r>
      </w:ins>
      <w:ins w:id="1536" w:author="BONNEL Pierre" w:date="2019-10-23T11:55:00Z">
        <w:r w:rsidR="008853DB">
          <w:t>or M1/M2/N1 low powered category of vehicles,</w:t>
        </w:r>
      </w:ins>
    </w:p>
    <w:p w14:paraId="574C6D2E" w14:textId="2F54DF04" w:rsidR="008853DB" w:rsidRDefault="008853DB" w:rsidP="008853DB">
      <w:pPr>
        <w:ind w:firstLine="11"/>
        <w:rPr>
          <w:ins w:id="1537" w:author="BONNEL Pierre" w:date="2019-10-23T11:57:00Z"/>
        </w:rPr>
      </w:pPr>
      <w:ins w:id="1538" w:author="BONNEL Pierre" w:date="2019-10-23T11:55:00Z">
        <w:r>
          <w:t xml:space="preserve">If </w:t>
        </w:r>
      </w:ins>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ins w:id="1539" w:author="BONNEL Pierre" w:date="2019-10-23T11:55:00Z">
        <w:r>
          <w:t xml:space="preserve"> &gt; (0.0142 </w:t>
        </w:r>
        <w:r>
          <w:rPr>
            <w:rFonts w:ascii="Cambria Math" w:hAnsi="Cambria Math" w:cs="Cambria Math"/>
          </w:rPr>
          <w:t>⋅</w:t>
        </w:r>
        <w:r>
          <w:t xml:space="preserve"> + 4.6214) is fulfilled, the trip is invalid."</w:t>
        </w:r>
      </w:ins>
    </w:p>
    <w:p w14:paraId="04896721" w14:textId="77777777" w:rsidR="008853DB" w:rsidRDefault="008853DB" w:rsidP="008853DB">
      <w:pPr>
        <w:ind w:firstLine="11"/>
        <w:rPr>
          <w:ins w:id="1540" w:author="BONNEL Pierre" w:date="2019-10-23T11:58:00Z"/>
        </w:rPr>
      </w:pPr>
    </w:p>
    <w:p w14:paraId="7FD513F9" w14:textId="002A6C25" w:rsidR="008853DB" w:rsidRDefault="001C1417" w:rsidP="008853DB">
      <w:pPr>
        <w:ind w:firstLine="11"/>
        <w:rPr>
          <w:ins w:id="1541" w:author="BONNEL Pierre" w:date="2019-10-23T11:57:00Z"/>
        </w:rPr>
      </w:pPr>
      <w:ins w:id="1542" w:author="BONNEL Pierre" w:date="2019-12-16T11:50:00Z">
        <w:r>
          <w:t>Assessment</w:t>
        </w:r>
      </w:ins>
      <w:ins w:id="1543" w:author="BONNEL Pierre" w:date="2019-10-23T11:57:00Z">
        <w:r w:rsidR="008853DB">
          <w:t xml:space="preserve"> of RPA per speed bin</w:t>
        </w:r>
      </w:ins>
      <w:ins w:id="1544" w:author="BONNEL Pierre" w:date="2019-10-23T11:58:00Z">
        <w:r w:rsidR="008853DB">
          <w:t>, f</w:t>
        </w:r>
      </w:ins>
      <w:ins w:id="1545" w:author="BONNEL Pierre" w:date="2019-10-23T11:57:00Z">
        <w:r w:rsidR="008853DB">
          <w:t>or M1/M2/N1 low powered category of vehicles,</w:t>
        </w:r>
      </w:ins>
    </w:p>
    <w:p w14:paraId="2C6C21C8" w14:textId="1AF7A828" w:rsidR="008853DB" w:rsidRDefault="008853DB" w:rsidP="008853DB">
      <w:pPr>
        <w:ind w:firstLine="11"/>
        <w:rPr>
          <w:ins w:id="1546" w:author="BONNEL Pierre" w:date="2019-10-23T11:57:00Z"/>
        </w:rPr>
      </w:pPr>
      <w:ins w:id="1547" w:author="BONNEL Pierre" w:date="2019-10-23T11:57:00Z">
        <w:r>
          <w:t>If</w:t>
        </w:r>
        <w:del w:id="1548" w:author="Alessandro Zardini" w:date="2020-02-05T14:06:00Z">
          <w:r w:rsidDel="000E3E5F">
            <w:delText xml:space="preserve"> </w:delText>
          </w:r>
        </w:del>
      </w:ins>
      <w:ins w:id="1549" w:author="Alessandro Zardini" w:date="2020-02-05T14:06:00Z">
        <w:r w:rsidR="000E3E5F">
          <w:t xml:space="preserve"> </w:t>
        </w:r>
      </w:ins>
      <m:oMath>
        <m:sSub>
          <m:sSubPr>
            <m:ctrlPr>
              <w:ins w:id="1550" w:author="Alessandro Zardini" w:date="2020-02-05T16:31:00Z">
                <w:rPr>
                  <w:rFonts w:ascii="Cambria Math" w:hAnsi="Cambria Math"/>
                  <w:i/>
                </w:rPr>
              </w:ins>
            </m:ctrlPr>
          </m:sSubPr>
          <m:e>
            <m:bar>
              <m:barPr>
                <m:pos m:val="top"/>
                <m:ctrlPr>
                  <w:ins w:id="1551" w:author="Alessandro Zardini" w:date="2020-02-05T16:31:00Z">
                    <w:rPr>
                      <w:rFonts w:ascii="Cambria Math" w:hAnsi="Cambria Math"/>
                      <w:i/>
                    </w:rPr>
                  </w:ins>
                </m:ctrlPr>
              </m:barPr>
              <m:e>
                <w:ins w:id="1552" w:author="Alessandro Zardini" w:date="2020-02-05T16:31:00Z">
                  <m:r>
                    <w:rPr>
                      <w:rFonts w:ascii="Cambria Math" w:hAnsi="Cambria Math"/>
                    </w:rPr>
                    <m:t>?v</m:t>
                  </m:r>
                </w:ins>
              </m:e>
            </m:bar>
          </m:e>
          <m:sub>
            <w:ins w:id="1553" w:author="Alessandro Zardini" w:date="2020-02-05T16:31:00Z">
              <m:r>
                <w:rPr>
                  <w:rFonts w:ascii="Cambria Math" w:hAnsi="Cambria Math"/>
                </w:rPr>
                <m:t>k</m:t>
              </m:r>
            </w:ins>
          </m:sub>
        </m:sSub>
      </m:oMath>
      <w:ins w:id="1554" w:author="Alessandro Zardini" w:date="2020-02-05T16:29:00Z">
        <w:r w:rsidR="00964195">
          <w:t xml:space="preserve"> </w:t>
        </w:r>
      </w:ins>
      <w:ins w:id="1555" w:author="BONNEL Pierre" w:date="2019-10-23T11:57:00Z">
        <w:r>
          <w:t>≤ 54.76 km/h and</w:t>
        </w:r>
      </w:ins>
    </w:p>
    <w:p w14:paraId="4B58C5E7" w14:textId="71E8603E" w:rsidR="008853DB" w:rsidRDefault="008853DB" w:rsidP="008853DB">
      <w:pPr>
        <w:ind w:firstLine="11"/>
        <w:rPr>
          <w:ins w:id="1556" w:author="BONNEL Pierre" w:date="2019-10-23T11:57:00Z"/>
        </w:rPr>
      </w:pPr>
      <w:ins w:id="1557" w:author="BONNEL Pierre" w:date="2019-10-23T11:57:00Z">
        <w:r>
          <w:t>RPA &lt; (-0.</w:t>
        </w:r>
        <w:r w:rsidRPr="000E3E5F">
          <w:rPr>
            <w:highlight w:val="yellow"/>
            <w:rPrChange w:id="1558" w:author="Alessandro Zardini" w:date="2020-02-05T14:06:00Z">
              <w:rPr/>
            </w:rPrChange>
          </w:rPr>
          <w:t xml:space="preserve">0022 </w:t>
        </w:r>
      </w:ins>
      <w:ins w:id="1559" w:author="DILARA Panagiota (GROW)" w:date="2019-10-31T06:08:00Z">
        <w:r w:rsidR="00C0765F" w:rsidRPr="000E3E5F">
          <w:rPr>
            <w:highlight w:val="yellow"/>
            <w:rPrChange w:id="1560" w:author="Alessandro Zardini" w:date="2020-02-05T14:06:00Z">
              <w:rPr/>
            </w:rPrChange>
          </w:rPr>
          <w:t xml:space="preserve">x </w:t>
        </w:r>
        <w:proofErr w:type="spellStart"/>
        <w:r w:rsidR="00C0765F" w:rsidRPr="000E3E5F">
          <w:rPr>
            <w:highlight w:val="yellow"/>
            <w:rPrChange w:id="1561" w:author="Alessandro Zardini" w:date="2020-02-05T14:06:00Z">
              <w:rPr/>
            </w:rPrChange>
          </w:rPr>
          <w:t>Vmean</w:t>
        </w:r>
      </w:ins>
      <w:proofErr w:type="spellEnd"/>
      <w:ins w:id="1562" w:author="BONNEL Pierre" w:date="2019-10-23T11:57:00Z">
        <w:del w:id="1563" w:author="Alessandro Zardini" w:date="2020-02-05T14:06:00Z">
          <w:r w:rsidDel="000E3E5F">
            <w:delText>.</w:delText>
          </w:r>
        </w:del>
        <w:r>
          <w:t xml:space="preserve"> + 0.1271) is fulfilled, the trip is invalid.</w:t>
        </w:r>
      </w:ins>
    </w:p>
    <w:p w14:paraId="27AD1D5D" w14:textId="641B1121" w:rsidR="008853DB" w:rsidRDefault="008853DB" w:rsidP="008853DB">
      <w:pPr>
        <w:ind w:firstLine="11"/>
        <w:rPr>
          <w:ins w:id="1564" w:author="BONNEL Pierre" w:date="2019-10-23T11:57:00Z"/>
        </w:rPr>
      </w:pPr>
      <w:proofErr w:type="gramStart"/>
      <w:ins w:id="1565" w:author="BONNEL Pierre" w:date="2019-10-23T11:57:00Z">
        <w:r>
          <w:t xml:space="preserve">If </w:t>
        </w:r>
      </w:ins>
      <w:ins w:id="1566" w:author="Alessandro Zardini" w:date="2020-02-05T16:29:00Z">
        <m:oMath>
          <m:r>
            <w:rPr>
              <w:rFonts w:ascii="Cambria Math" w:hAnsi="Cambria Math"/>
            </w:rPr>
            <m:t xml:space="preserve"> </m:t>
          </m:r>
        </m:oMath>
      </w:ins>
      <w:ins w:id="1567" w:author="Alessandro Zardini" w:date="2020-02-05T16:31:00Z">
        <m:oMath>
          <m:r>
            <w:rPr>
              <w:rFonts w:ascii="Cambria Math" w:hAnsi="Cambria Math"/>
            </w:rPr>
            <m:t>?</m:t>
          </m:r>
        </m:oMath>
      </w:ins>
      <w:proofErr w:type="gramEnd"/>
      <m:oMath>
        <m:sSub>
          <m:sSubPr>
            <m:ctrlPr>
              <w:ins w:id="1568" w:author="Alessandro Zardini" w:date="2020-02-05T16:32:00Z">
                <w:rPr>
                  <w:rFonts w:ascii="Cambria Math" w:hAnsi="Cambria Math"/>
                  <w:i/>
                </w:rPr>
              </w:ins>
            </m:ctrlPr>
          </m:sSubPr>
          <m:e>
            <m:bar>
              <m:barPr>
                <m:pos m:val="top"/>
                <m:ctrlPr>
                  <w:ins w:id="1569" w:author="Alessandro Zardini" w:date="2020-02-05T16:32:00Z">
                    <w:rPr>
                      <w:rFonts w:ascii="Cambria Math" w:hAnsi="Cambria Math"/>
                      <w:i/>
                    </w:rPr>
                  </w:ins>
                </m:ctrlPr>
              </m:barPr>
              <m:e>
                <w:ins w:id="1570" w:author="Alessandro Zardini" w:date="2020-02-05T16:32:00Z">
                  <m:r>
                    <w:rPr>
                      <w:rFonts w:ascii="Cambria Math" w:hAnsi="Cambria Math"/>
                    </w:rPr>
                    <m:t>v</m:t>
                  </m:r>
                </w:ins>
              </m:e>
            </m:bar>
          </m:e>
          <m:sub>
            <w:ins w:id="1571" w:author="Alessandro Zardini" w:date="2020-02-05T16:32:00Z">
              <m:r>
                <w:rPr>
                  <w:rFonts w:ascii="Cambria Math" w:hAnsi="Cambria Math"/>
                </w:rPr>
                <m:t>k</m:t>
              </m:r>
            </w:ins>
          </m:sub>
        </m:sSub>
      </m:oMath>
      <w:ins w:id="1572" w:author="Alessandro Zardini" w:date="2020-02-05T16:29:00Z">
        <w:r w:rsidR="00964195">
          <w:t xml:space="preserve"> </w:t>
        </w:r>
      </w:ins>
      <w:ins w:id="1573" w:author="BONNEL Pierre" w:date="2019-10-23T11:57:00Z">
        <w:r>
          <w:t>&gt; 54.76 km/h and</w:t>
        </w:r>
      </w:ins>
    </w:p>
    <w:p w14:paraId="3FC83753" w14:textId="7D2070AD" w:rsidR="008853DB" w:rsidRDefault="008853DB" w:rsidP="008853DB">
      <w:pPr>
        <w:ind w:firstLine="11"/>
        <w:rPr>
          <w:ins w:id="1574" w:author="MANZO GIUSTINO" w:date="2020-02-13T10:18:00Z"/>
        </w:rPr>
      </w:pPr>
      <w:ins w:id="1575" w:author="BONNEL Pierre" w:date="2019-10-23T11:57:00Z">
        <w:r>
          <w:t>RPA &lt; 0.0066 is fulfilled, the trip is invalid."</w:t>
        </w:r>
      </w:ins>
      <w:commentRangeEnd w:id="1534"/>
      <w:r w:rsidR="005F33A2">
        <w:rPr>
          <w:rStyle w:val="CommentReference"/>
        </w:rPr>
        <w:commentReference w:id="1534"/>
      </w:r>
    </w:p>
    <w:p w14:paraId="608F9A20" w14:textId="79CA16D2" w:rsidR="005F33A2" w:rsidRDefault="005F33A2" w:rsidP="008853DB">
      <w:pPr>
        <w:ind w:firstLine="11"/>
        <w:rPr>
          <w:ins w:id="1576" w:author="MANZO GIUSTINO" w:date="2020-02-13T10:18:00Z"/>
        </w:rPr>
      </w:pPr>
    </w:p>
    <w:p w14:paraId="6B949252" w14:textId="77777777" w:rsidR="005F33A2" w:rsidRDefault="005F33A2" w:rsidP="005F33A2">
      <w:pPr>
        <w:ind w:firstLine="11"/>
        <w:rPr>
          <w:ins w:id="1577" w:author="MANZO GIUSTINO" w:date="2020-02-13T10:18:00Z"/>
        </w:rPr>
      </w:pPr>
      <w:ins w:id="1578" w:author="MANZO GIUSTINO" w:date="2020-02-13T10:18:00Z">
        <w:r>
          <w:t xml:space="preserve">For M category of vehicles, </w:t>
        </w:r>
      </w:ins>
    </w:p>
    <w:p w14:paraId="3DBE47B4" w14:textId="77777777" w:rsidR="005F33A2" w:rsidRDefault="005F33A2" w:rsidP="005F33A2">
      <w:pPr>
        <w:ind w:firstLine="11"/>
        <w:rPr>
          <w:ins w:id="1579" w:author="MANZO GIUSTINO" w:date="2020-02-13T10:18:00Z"/>
        </w:rPr>
      </w:pPr>
      <w:ins w:id="1580" w:author="MANZO GIUSTINO" w:date="2020-02-13T10:18:00Z">
        <w:r>
          <w:t>If (</w:t>
        </w:r>
        <w:proofErr w:type="spellStart"/>
        <w:proofErr w:type="gramStart"/>
        <w:r>
          <w:t>v</w:t>
        </w:r>
        <w:r>
          <w:rPr>
            <w:rFonts w:ascii="Cambria Math" w:hAnsi="Cambria Math" w:cs="Cambria Math"/>
          </w:rPr>
          <w:t>⋅</w:t>
        </w:r>
        <w:r>
          <w:t>apos</w:t>
        </w:r>
        <w:proofErr w:type="spellEnd"/>
        <w:r>
          <w:t>)k</w:t>
        </w:r>
        <w:proofErr w:type="gramEnd"/>
        <w:r>
          <w:t xml:space="preserve"> ≤ 56.9 km/h and </w:t>
        </w:r>
      </w:ins>
    </w:p>
    <w:p w14:paraId="47D19E3B" w14:textId="77777777" w:rsidR="005F33A2" w:rsidRDefault="005F33A2" w:rsidP="005F33A2">
      <w:pPr>
        <w:ind w:firstLine="11"/>
        <w:rPr>
          <w:ins w:id="1581" w:author="MANZO GIUSTINO" w:date="2020-02-13T10:18:00Z"/>
        </w:rPr>
      </w:pPr>
      <w:ins w:id="1582" w:author="MANZO GIUSTINO" w:date="2020-02-13T10:18:00Z">
        <w:r>
          <w:t>(</w:t>
        </w:r>
        <w:proofErr w:type="spellStart"/>
        <w:proofErr w:type="gramStart"/>
        <w:r>
          <w:t>v</w:t>
        </w:r>
        <w:r>
          <w:rPr>
            <w:rFonts w:ascii="Cambria Math" w:hAnsi="Cambria Math" w:cs="Cambria Math"/>
          </w:rPr>
          <w:t>⋅</w:t>
        </w:r>
        <w:r>
          <w:t>apos</w:t>
        </w:r>
        <w:proofErr w:type="spellEnd"/>
        <w:proofErr w:type="gramEnd"/>
        <w:r>
          <w:t xml:space="preserve">)k_ [95] &gt; (0.0467 </w:t>
        </w:r>
        <w:r>
          <w:rPr>
            <w:rFonts w:ascii="Cambria Math" w:hAnsi="Cambria Math" w:cs="Cambria Math"/>
          </w:rPr>
          <w:t>⋅</w:t>
        </w:r>
        <w:r>
          <w:t xml:space="preserve"> (</w:t>
        </w:r>
        <w:proofErr w:type="spellStart"/>
        <w:r>
          <w:t>v</w:t>
        </w:r>
        <w:r>
          <w:rPr>
            <w:rFonts w:ascii="Cambria Math" w:hAnsi="Cambria Math" w:cs="Cambria Math"/>
          </w:rPr>
          <w:t>⋅</w:t>
        </w:r>
        <w:r>
          <w:t>apos</w:t>
        </w:r>
        <w:proofErr w:type="spellEnd"/>
        <w:r>
          <w:t xml:space="preserve">)k + 12.2490) is fulfilled, the trip is invalid. </w:t>
        </w:r>
      </w:ins>
    </w:p>
    <w:p w14:paraId="4FB00F1B" w14:textId="77777777" w:rsidR="005F33A2" w:rsidRDefault="005F33A2" w:rsidP="005F33A2">
      <w:pPr>
        <w:ind w:firstLine="11"/>
        <w:rPr>
          <w:ins w:id="1583" w:author="MANZO GIUSTINO" w:date="2020-02-13T10:18:00Z"/>
        </w:rPr>
      </w:pPr>
      <w:ins w:id="1584" w:author="MANZO GIUSTINO" w:date="2020-02-13T10:18:00Z">
        <w:r>
          <w:t>If (</w:t>
        </w:r>
        <w:proofErr w:type="spellStart"/>
        <w:proofErr w:type="gramStart"/>
        <w:r>
          <w:t>v</w:t>
        </w:r>
        <w:r>
          <w:rPr>
            <w:rFonts w:ascii="Cambria Math" w:hAnsi="Cambria Math" w:cs="Cambria Math"/>
          </w:rPr>
          <w:t>⋅</w:t>
        </w:r>
        <w:r>
          <w:t>apos</w:t>
        </w:r>
        <w:proofErr w:type="spellEnd"/>
        <w:r>
          <w:t>)k</w:t>
        </w:r>
        <w:proofErr w:type="gramEnd"/>
        <w:r>
          <w:t xml:space="preserve"> &gt; 56.9 km/h and </w:t>
        </w:r>
      </w:ins>
    </w:p>
    <w:p w14:paraId="30405833" w14:textId="77777777" w:rsidR="005F33A2" w:rsidRDefault="005F33A2" w:rsidP="005F33A2">
      <w:pPr>
        <w:ind w:firstLine="11"/>
        <w:rPr>
          <w:ins w:id="1585" w:author="MANZO GIUSTINO" w:date="2020-02-13T10:18:00Z"/>
        </w:rPr>
      </w:pPr>
      <w:ins w:id="1586" w:author="MANZO GIUSTINO" w:date="2020-02-13T10:18:00Z">
        <w:r>
          <w:t>(</w:t>
        </w:r>
        <w:proofErr w:type="spellStart"/>
        <w:proofErr w:type="gramStart"/>
        <w:r>
          <w:t>v</w:t>
        </w:r>
        <w:r>
          <w:rPr>
            <w:rFonts w:ascii="Cambria Math" w:hAnsi="Cambria Math" w:cs="Cambria Math"/>
          </w:rPr>
          <w:t>⋅</w:t>
        </w:r>
        <w:r>
          <w:t>apos</w:t>
        </w:r>
        <w:proofErr w:type="spellEnd"/>
        <w:proofErr w:type="gramEnd"/>
        <w:r>
          <w:t xml:space="preserve">)k_ [95] &gt; (0.1665 </w:t>
        </w:r>
        <w:r>
          <w:rPr>
            <w:rFonts w:ascii="Cambria Math" w:hAnsi="Cambria Math" w:cs="Cambria Math"/>
          </w:rPr>
          <w:t>⋅</w:t>
        </w:r>
        <w:r>
          <w:t xml:space="preserve"> (</w:t>
        </w:r>
        <w:proofErr w:type="spellStart"/>
        <w:r>
          <w:t>v</w:t>
        </w:r>
        <w:r>
          <w:rPr>
            <w:rFonts w:ascii="Cambria Math" w:hAnsi="Cambria Math" w:cs="Cambria Math"/>
          </w:rPr>
          <w:t>⋅</w:t>
        </w:r>
        <w:r>
          <w:t>apos</w:t>
        </w:r>
        <w:proofErr w:type="spellEnd"/>
        <w:r>
          <w:t xml:space="preserve">)k + 5.4352) is fulfilled, the trip is invalid. </w:t>
        </w:r>
      </w:ins>
    </w:p>
    <w:p w14:paraId="2F846AC1" w14:textId="77777777" w:rsidR="005F33A2" w:rsidRDefault="005F33A2" w:rsidP="005F33A2">
      <w:pPr>
        <w:ind w:firstLine="11"/>
        <w:rPr>
          <w:ins w:id="1587" w:author="MANZO GIUSTINO" w:date="2020-02-13T10:18:00Z"/>
        </w:rPr>
      </w:pPr>
    </w:p>
    <w:p w14:paraId="060039DF" w14:textId="77777777" w:rsidR="005F33A2" w:rsidRDefault="005F33A2" w:rsidP="005F33A2">
      <w:pPr>
        <w:ind w:firstLine="11"/>
        <w:rPr>
          <w:ins w:id="1588" w:author="MANZO GIUSTINO" w:date="2020-02-13T10:18:00Z"/>
        </w:rPr>
      </w:pPr>
      <w:ins w:id="1589" w:author="MANZO GIUSTINO" w:date="2020-02-13T10:18:00Z">
        <w:r>
          <w:t xml:space="preserve">For N1 category of vehicles, </w:t>
        </w:r>
      </w:ins>
    </w:p>
    <w:p w14:paraId="51B8C5A0" w14:textId="77777777" w:rsidR="005F33A2" w:rsidRDefault="005F33A2" w:rsidP="005F33A2">
      <w:pPr>
        <w:ind w:firstLine="11"/>
        <w:rPr>
          <w:ins w:id="1590" w:author="MANZO GIUSTINO" w:date="2020-02-13T10:18:00Z"/>
        </w:rPr>
      </w:pPr>
      <w:ins w:id="1591" w:author="MANZO GIUSTINO" w:date="2020-02-13T10:18:00Z">
        <w:r>
          <w:t>If (</w:t>
        </w:r>
        <w:proofErr w:type="spellStart"/>
        <w:proofErr w:type="gramStart"/>
        <w:r>
          <w:t>v</w:t>
        </w:r>
        <w:r>
          <w:rPr>
            <w:rFonts w:ascii="Cambria Math" w:hAnsi="Cambria Math" w:cs="Cambria Math"/>
          </w:rPr>
          <w:t>⋅</w:t>
        </w:r>
        <w:r>
          <w:t>apos</w:t>
        </w:r>
        <w:proofErr w:type="spellEnd"/>
        <w:r>
          <w:t>)k</w:t>
        </w:r>
        <w:proofErr w:type="gramEnd"/>
        <w:r>
          <w:t xml:space="preserve">  ≤ 51.4 km/h and </w:t>
        </w:r>
      </w:ins>
    </w:p>
    <w:p w14:paraId="38826C02" w14:textId="77777777" w:rsidR="005F33A2" w:rsidRDefault="005F33A2" w:rsidP="005F33A2">
      <w:pPr>
        <w:ind w:firstLine="11"/>
        <w:rPr>
          <w:ins w:id="1592" w:author="MANZO GIUSTINO" w:date="2020-02-13T10:18:00Z"/>
        </w:rPr>
      </w:pPr>
      <w:ins w:id="1593" w:author="MANZO GIUSTINO" w:date="2020-02-13T10:18:00Z">
        <w:r>
          <w:t>(</w:t>
        </w:r>
        <w:proofErr w:type="spellStart"/>
        <w:proofErr w:type="gramStart"/>
        <w:r>
          <w:t>v</w:t>
        </w:r>
        <w:r>
          <w:rPr>
            <w:rFonts w:ascii="Cambria Math" w:hAnsi="Cambria Math" w:cs="Cambria Math"/>
          </w:rPr>
          <w:t>⋅</w:t>
        </w:r>
        <w:r>
          <w:t>apos</w:t>
        </w:r>
        <w:proofErr w:type="spellEnd"/>
        <w:proofErr w:type="gramEnd"/>
        <w:r>
          <w:t xml:space="preserve">)k_ [95] &gt; (0.0614 </w:t>
        </w:r>
        <w:r>
          <w:rPr>
            <w:rFonts w:ascii="Cambria Math" w:hAnsi="Cambria Math" w:cs="Cambria Math"/>
          </w:rPr>
          <w:t>⋅</w:t>
        </w:r>
        <w:r>
          <w:t xml:space="preserve"> (</w:t>
        </w:r>
        <w:proofErr w:type="spellStart"/>
        <w:r>
          <w:t>v</w:t>
        </w:r>
        <w:r>
          <w:rPr>
            <w:rFonts w:ascii="Cambria Math" w:hAnsi="Cambria Math" w:cs="Cambria Math"/>
          </w:rPr>
          <w:t>⋅</w:t>
        </w:r>
        <w:r>
          <w:t>apos</w:t>
        </w:r>
        <w:proofErr w:type="spellEnd"/>
        <w:r>
          <w:t xml:space="preserve">)k + 6.9439) is fulfilled, the trip is invalid. </w:t>
        </w:r>
      </w:ins>
    </w:p>
    <w:p w14:paraId="7E765D3E" w14:textId="77777777" w:rsidR="005F33A2" w:rsidRDefault="005F33A2" w:rsidP="005F33A2">
      <w:pPr>
        <w:ind w:firstLine="11"/>
        <w:rPr>
          <w:ins w:id="1594" w:author="MANZO GIUSTINO" w:date="2020-02-13T10:18:00Z"/>
        </w:rPr>
      </w:pPr>
      <w:ins w:id="1595" w:author="MANZO GIUSTINO" w:date="2020-02-13T10:18:00Z">
        <w:r>
          <w:t>If (</w:t>
        </w:r>
        <w:proofErr w:type="spellStart"/>
        <w:proofErr w:type="gramStart"/>
        <w:r>
          <w:t>v</w:t>
        </w:r>
        <w:r>
          <w:rPr>
            <w:rFonts w:ascii="Cambria Math" w:hAnsi="Cambria Math" w:cs="Cambria Math"/>
          </w:rPr>
          <w:t>⋅</w:t>
        </w:r>
        <w:r>
          <w:t>apos</w:t>
        </w:r>
        <w:proofErr w:type="spellEnd"/>
        <w:r>
          <w:t>)k</w:t>
        </w:r>
        <w:proofErr w:type="gramEnd"/>
        <w:r>
          <w:t xml:space="preserve"> &gt; 51.4 km/h and </w:t>
        </w:r>
      </w:ins>
    </w:p>
    <w:p w14:paraId="1DE40F88" w14:textId="77777777" w:rsidR="005F33A2" w:rsidRDefault="005F33A2" w:rsidP="005F33A2">
      <w:pPr>
        <w:ind w:firstLine="11"/>
        <w:rPr>
          <w:ins w:id="1596" w:author="MANZO GIUSTINO" w:date="2020-02-13T10:18:00Z"/>
        </w:rPr>
      </w:pPr>
      <w:ins w:id="1597" w:author="MANZO GIUSTINO" w:date="2020-02-13T10:18:00Z">
        <w:r>
          <w:t>(</w:t>
        </w:r>
        <w:proofErr w:type="spellStart"/>
        <w:proofErr w:type="gramStart"/>
        <w:r>
          <w:t>v</w:t>
        </w:r>
        <w:r>
          <w:rPr>
            <w:rFonts w:ascii="Cambria Math" w:hAnsi="Cambria Math" w:cs="Cambria Math"/>
          </w:rPr>
          <w:t>⋅</w:t>
        </w:r>
        <w:r>
          <w:t>apos</w:t>
        </w:r>
        <w:proofErr w:type="spellEnd"/>
        <w:proofErr w:type="gramEnd"/>
        <w:r>
          <w:t xml:space="preserve">)k_ [95] &gt; (0.0045 </w:t>
        </w:r>
        <w:r>
          <w:rPr>
            <w:rFonts w:ascii="Cambria Math" w:hAnsi="Cambria Math" w:cs="Cambria Math"/>
          </w:rPr>
          <w:t>⋅</w:t>
        </w:r>
        <w:r>
          <w:t xml:space="preserve"> (</w:t>
        </w:r>
        <w:proofErr w:type="spellStart"/>
        <w:r>
          <w:t>v</w:t>
        </w:r>
        <w:r>
          <w:rPr>
            <w:rFonts w:ascii="Cambria Math" w:hAnsi="Cambria Math" w:cs="Cambria Math"/>
          </w:rPr>
          <w:t>⋅</w:t>
        </w:r>
        <w:r>
          <w:t>apos</w:t>
        </w:r>
        <w:proofErr w:type="spellEnd"/>
        <w:r>
          <w:t xml:space="preserve">)k + 9.8664) is fulfilled, the trip is invalid. </w:t>
        </w:r>
      </w:ins>
    </w:p>
    <w:p w14:paraId="51349F8F" w14:textId="77777777" w:rsidR="005F33A2" w:rsidRDefault="005F33A2" w:rsidP="005F33A2">
      <w:pPr>
        <w:ind w:firstLine="11"/>
        <w:rPr>
          <w:ins w:id="1598" w:author="MANZO GIUSTINO" w:date="2020-02-13T10:18:00Z"/>
        </w:rPr>
      </w:pPr>
    </w:p>
    <w:p w14:paraId="6ADA11E7" w14:textId="77777777" w:rsidR="005F33A2" w:rsidRDefault="005F33A2" w:rsidP="005F33A2">
      <w:pPr>
        <w:ind w:firstLine="11"/>
        <w:rPr>
          <w:ins w:id="1599" w:author="MANZO GIUSTINO" w:date="2020-02-13T10:18:00Z"/>
        </w:rPr>
      </w:pPr>
      <w:ins w:id="1600" w:author="MANZO GIUSTINO" w:date="2020-02-13T10:18:00Z">
        <w:r>
          <w:t xml:space="preserve">For M category of vehicles, </w:t>
        </w:r>
      </w:ins>
    </w:p>
    <w:p w14:paraId="4AEDCCC5" w14:textId="77777777" w:rsidR="005F33A2" w:rsidRDefault="005F33A2" w:rsidP="005F33A2">
      <w:pPr>
        <w:ind w:firstLine="11"/>
        <w:rPr>
          <w:ins w:id="1601" w:author="MANZO GIUSTINO" w:date="2020-02-13T10:18:00Z"/>
        </w:rPr>
      </w:pPr>
      <w:ins w:id="1602" w:author="MANZO GIUSTINO" w:date="2020-02-13T10:18:00Z">
        <w:r>
          <w:t xml:space="preserve">If ≤ 55.9 km/h and </w:t>
        </w:r>
      </w:ins>
    </w:p>
    <w:p w14:paraId="1FD5732A" w14:textId="77777777" w:rsidR="005F33A2" w:rsidRDefault="005F33A2" w:rsidP="005F33A2">
      <w:pPr>
        <w:ind w:firstLine="11"/>
        <w:rPr>
          <w:ins w:id="1603" w:author="MANZO GIUSTINO" w:date="2020-02-13T10:18:00Z"/>
        </w:rPr>
      </w:pPr>
      <w:ins w:id="1604" w:author="MANZO GIUSTINO" w:date="2020-02-13T10:18:00Z">
        <w:r>
          <w:t xml:space="preserve">RPA &lt; </w:t>
        </w:r>
        <w:proofErr w:type="gramStart"/>
        <w:r>
          <w:t>( -</w:t>
        </w:r>
        <w:proofErr w:type="gramEnd"/>
        <w:r>
          <w:t>0.001825 . (</w:t>
        </w:r>
        <w:proofErr w:type="spellStart"/>
        <w:proofErr w:type="gramStart"/>
        <w:r>
          <w:t>v</w:t>
        </w:r>
        <w:r>
          <w:rPr>
            <w:rFonts w:ascii="Cambria Math" w:hAnsi="Cambria Math" w:cs="Cambria Math"/>
          </w:rPr>
          <w:t>⋅</w:t>
        </w:r>
        <w:r>
          <w:t>apos</w:t>
        </w:r>
        <w:proofErr w:type="spellEnd"/>
        <w:proofErr w:type="gramEnd"/>
        <w:r>
          <w:t xml:space="preserve">)k + 0.1755) is fulfilled, the trip is invalid. </w:t>
        </w:r>
      </w:ins>
    </w:p>
    <w:p w14:paraId="5AAFE4AD" w14:textId="77777777" w:rsidR="005F33A2" w:rsidRDefault="005F33A2" w:rsidP="005F33A2">
      <w:pPr>
        <w:ind w:firstLine="11"/>
        <w:rPr>
          <w:ins w:id="1605" w:author="MANZO GIUSTINO" w:date="2020-02-13T10:18:00Z"/>
        </w:rPr>
      </w:pPr>
      <w:ins w:id="1606" w:author="MANZO GIUSTINO" w:date="2020-02-13T10:18:00Z">
        <w:r>
          <w:t xml:space="preserve">If &gt; 55.9 km/h and </w:t>
        </w:r>
      </w:ins>
    </w:p>
    <w:p w14:paraId="28E4B98F" w14:textId="77777777" w:rsidR="005F33A2" w:rsidRDefault="005F33A2" w:rsidP="005F33A2">
      <w:pPr>
        <w:ind w:firstLine="11"/>
        <w:rPr>
          <w:ins w:id="1607" w:author="MANZO GIUSTINO" w:date="2020-02-13T10:18:00Z"/>
        </w:rPr>
      </w:pPr>
      <w:ins w:id="1608" w:author="MANZO GIUSTINO" w:date="2020-02-13T10:18:00Z">
        <w:r>
          <w:t>RPA &lt; (-</w:t>
        </w:r>
        <w:proofErr w:type="gramStart"/>
        <w:r>
          <w:t>0.0011  .</w:t>
        </w:r>
        <w:proofErr w:type="gramEnd"/>
        <w:r>
          <w:t xml:space="preserve"> (</w:t>
        </w:r>
        <w:proofErr w:type="spellStart"/>
        <w:proofErr w:type="gramStart"/>
        <w:r>
          <w:t>v</w:t>
        </w:r>
        <w:r>
          <w:rPr>
            <w:rFonts w:ascii="Cambria Math" w:hAnsi="Cambria Math" w:cs="Cambria Math"/>
          </w:rPr>
          <w:t>⋅</w:t>
        </w:r>
        <w:r>
          <w:t>apos</w:t>
        </w:r>
        <w:proofErr w:type="spellEnd"/>
        <w:proofErr w:type="gramEnd"/>
        <w:r>
          <w:t xml:space="preserve">)k + 0.1350) is fulfilled, the trip is invalid. </w:t>
        </w:r>
      </w:ins>
    </w:p>
    <w:p w14:paraId="69AF6E53" w14:textId="77777777" w:rsidR="005F33A2" w:rsidRDefault="005F33A2" w:rsidP="005F33A2">
      <w:pPr>
        <w:ind w:firstLine="11"/>
        <w:rPr>
          <w:ins w:id="1609" w:author="MANZO GIUSTINO" w:date="2020-02-13T10:18:00Z"/>
        </w:rPr>
      </w:pPr>
    </w:p>
    <w:p w14:paraId="0A285C05" w14:textId="77777777" w:rsidR="005F33A2" w:rsidRDefault="005F33A2" w:rsidP="005F33A2">
      <w:pPr>
        <w:ind w:firstLine="11"/>
        <w:rPr>
          <w:ins w:id="1610" w:author="MANZO GIUSTINO" w:date="2020-02-13T10:18:00Z"/>
        </w:rPr>
      </w:pPr>
      <w:ins w:id="1611" w:author="MANZO GIUSTINO" w:date="2020-02-13T10:18:00Z">
        <w:r>
          <w:t xml:space="preserve">For N1 category of vehicles, </w:t>
        </w:r>
      </w:ins>
    </w:p>
    <w:p w14:paraId="58DA61BC" w14:textId="495ED494" w:rsidR="005F33A2" w:rsidRDefault="005F33A2" w:rsidP="005F33A2">
      <w:pPr>
        <w:ind w:firstLine="11"/>
        <w:rPr>
          <w:ins w:id="1612" w:author="BONNEL Pierre" w:date="2019-10-23T11:57:00Z"/>
        </w:rPr>
      </w:pPr>
      <w:ins w:id="1613" w:author="MANZO GIUSTINO" w:date="2020-02-13T10:18:00Z">
        <w:r>
          <w:t>RPA &lt; (-</w:t>
        </w:r>
        <w:proofErr w:type="gramStart"/>
        <w:r>
          <w:t>0.0016  .</w:t>
        </w:r>
        <w:proofErr w:type="gramEnd"/>
        <w:r>
          <w:t xml:space="preserve"> (</w:t>
        </w:r>
        <w:proofErr w:type="spellStart"/>
        <w:proofErr w:type="gramStart"/>
        <w:r>
          <w:t>v</w:t>
        </w:r>
        <w:r>
          <w:rPr>
            <w:rFonts w:ascii="Cambria Math" w:hAnsi="Cambria Math" w:cs="Cambria Math"/>
          </w:rPr>
          <w:t>⋅</w:t>
        </w:r>
        <w:r>
          <w:t>apos</w:t>
        </w:r>
        <w:proofErr w:type="spellEnd"/>
        <w:proofErr w:type="gramEnd"/>
        <w:r>
          <w:t>)k + 0.1406) is fulfilled, the trip is invalid.</w:t>
        </w:r>
      </w:ins>
    </w:p>
    <w:p w14:paraId="40A973B1" w14:textId="77777777" w:rsidR="008853DB" w:rsidRPr="00C437D9" w:rsidRDefault="008853DB" w:rsidP="008853DB">
      <w:pPr>
        <w:ind w:firstLine="11"/>
      </w:pPr>
    </w:p>
    <w:p w14:paraId="5976B77D" w14:textId="77777777" w:rsidR="00EB6333" w:rsidRDefault="00EB6333">
      <w:pPr>
        <w:autoSpaceDE/>
        <w:autoSpaceDN/>
        <w:spacing w:before="0" w:after="200" w:line="276" w:lineRule="auto"/>
        <w:jc w:val="left"/>
      </w:pPr>
      <w:r>
        <w:br w:type="page"/>
      </w:r>
    </w:p>
    <w:p w14:paraId="3A6A1558" w14:textId="77777777" w:rsidR="009675C1" w:rsidRPr="00C4674C" w:rsidRDefault="00D449B6">
      <w:pPr>
        <w:pStyle w:val="Annexetitreacte"/>
      </w:pPr>
      <w:r w:rsidRPr="006729E8">
        <w:lastRenderedPageBreak/>
        <w:t>Appendix 7b</w:t>
      </w:r>
    </w:p>
    <w:p w14:paraId="12C1B021" w14:textId="77777777" w:rsidR="009675C1" w:rsidRPr="00C4674C" w:rsidRDefault="00D449B6" w:rsidP="000545C4">
      <w:pPr>
        <w:pStyle w:val="ManualHeading1"/>
        <w:numPr>
          <w:ilvl w:val="0"/>
          <w:numId w:val="0"/>
        </w:numPr>
        <w:ind w:left="851" w:hanging="851"/>
      </w:pPr>
      <w:r w:rsidRPr="00C4674C">
        <w:rPr>
          <w:i/>
          <w:iCs/>
        </w:rPr>
        <w:t>Procedure to determine the cumulative positive elevation gain of a PEMS trip</w:t>
      </w:r>
    </w:p>
    <w:p w14:paraId="2B8EAFB1" w14:textId="77777777" w:rsidR="009675C1" w:rsidRPr="00C4674C" w:rsidRDefault="00D449B6" w:rsidP="000545C4">
      <w:pPr>
        <w:pStyle w:val="ManualHeading2"/>
        <w:numPr>
          <w:ilvl w:val="0"/>
          <w:numId w:val="0"/>
        </w:numPr>
        <w:ind w:left="851" w:hanging="851"/>
      </w:pPr>
      <w:r w:rsidRPr="00C4674C">
        <w:t>1.</w:t>
      </w:r>
      <w:r w:rsidRPr="00C4674C">
        <w:tab/>
        <w:t>INTRODUCTION</w:t>
      </w:r>
    </w:p>
    <w:p w14:paraId="1BF6DAA4" w14:textId="4543BD4B" w:rsidR="009675C1" w:rsidRDefault="00D61861">
      <w:r>
        <w:t xml:space="preserve">If a CP decides that there is a need to limit the cumulative elevation gain of a PEMS trip the following methodology shall be applied. </w:t>
      </w:r>
    </w:p>
    <w:p w14:paraId="30496317" w14:textId="77777777" w:rsidR="00D61861" w:rsidRPr="00C4674C" w:rsidRDefault="00D61861"/>
    <w:p w14:paraId="682E880A"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tbl>
      <w:tblPr>
        <w:tblW w:w="0" w:type="auto"/>
        <w:tblLayout w:type="fixed"/>
        <w:tblLook w:val="0000" w:firstRow="0" w:lastRow="0" w:firstColumn="0" w:lastColumn="0" w:noHBand="0" w:noVBand="0"/>
      </w:tblPr>
      <w:tblGrid>
        <w:gridCol w:w="1764"/>
        <w:gridCol w:w="465"/>
        <w:gridCol w:w="7057"/>
      </w:tblGrid>
      <w:tr w:rsidR="009675C1" w:rsidRPr="00B25357" w14:paraId="076206EE" w14:textId="77777777">
        <w:tc>
          <w:tcPr>
            <w:tcW w:w="1764" w:type="dxa"/>
            <w:tcBorders>
              <w:top w:val="single" w:sz="2" w:space="0" w:color="auto"/>
              <w:left w:val="single" w:sz="2" w:space="0" w:color="auto"/>
              <w:bottom w:val="single" w:sz="2" w:space="0" w:color="auto"/>
              <w:right w:val="single" w:sz="2" w:space="0" w:color="auto"/>
            </w:tcBorders>
          </w:tcPr>
          <w:p w14:paraId="5C25C5E4" w14:textId="77777777" w:rsidR="009675C1" w:rsidRPr="00C4674C" w:rsidRDefault="00D449B6">
            <w:pPr>
              <w:pStyle w:val="NormalLeft"/>
            </w:pPr>
            <w:proofErr w:type="gramStart"/>
            <w:r w:rsidRPr="00C4674C">
              <w:rPr>
                <w:i/>
                <w:iCs/>
              </w:rPr>
              <w:t>d</w:t>
            </w:r>
            <w:proofErr w:type="gramEnd"/>
            <w:r w:rsidRPr="00C4674C">
              <w:rPr>
                <w:i/>
                <w:iCs/>
              </w:rPr>
              <w:t>(0)</w:t>
            </w:r>
          </w:p>
        </w:tc>
        <w:tc>
          <w:tcPr>
            <w:tcW w:w="465" w:type="dxa"/>
            <w:tcBorders>
              <w:top w:val="single" w:sz="2" w:space="0" w:color="auto"/>
              <w:left w:val="single" w:sz="2" w:space="0" w:color="auto"/>
              <w:bottom w:val="single" w:sz="2" w:space="0" w:color="auto"/>
              <w:right w:val="single" w:sz="2" w:space="0" w:color="auto"/>
            </w:tcBorders>
          </w:tcPr>
          <w:p w14:paraId="3025A90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FD1316E" w14:textId="77777777" w:rsidR="009675C1" w:rsidRPr="00C4674C" w:rsidRDefault="00D449B6">
            <w:pPr>
              <w:pStyle w:val="NormalLeft"/>
            </w:pPr>
            <w:proofErr w:type="gramStart"/>
            <w:r w:rsidRPr="006729E8">
              <w:t>distance</w:t>
            </w:r>
            <w:proofErr w:type="gramEnd"/>
            <w:r w:rsidRPr="006729E8">
              <w:t xml:space="preserve"> at the start of a trip [m]</w:t>
            </w:r>
          </w:p>
        </w:tc>
      </w:tr>
      <w:tr w:rsidR="009675C1" w:rsidRPr="00B25357" w14:paraId="79DA3DCB" w14:textId="77777777">
        <w:tc>
          <w:tcPr>
            <w:tcW w:w="1764" w:type="dxa"/>
            <w:tcBorders>
              <w:top w:val="single" w:sz="2" w:space="0" w:color="auto"/>
              <w:left w:val="single" w:sz="2" w:space="0" w:color="auto"/>
              <w:bottom w:val="single" w:sz="2" w:space="0" w:color="auto"/>
              <w:right w:val="single" w:sz="2" w:space="0" w:color="auto"/>
            </w:tcBorders>
          </w:tcPr>
          <w:p w14:paraId="56B09441" w14:textId="77777777" w:rsidR="009675C1" w:rsidRPr="00C4674C" w:rsidRDefault="00D449B6">
            <w:pPr>
              <w:pStyle w:val="NormalLeft"/>
            </w:pPr>
            <w:proofErr w:type="gramStart"/>
            <w:r w:rsidRPr="00C4674C">
              <w:rPr>
                <w:i/>
                <w:iCs/>
              </w:rPr>
              <w:t>d</w:t>
            </w:r>
            <w:proofErr w:type="gramEnd"/>
          </w:p>
        </w:tc>
        <w:tc>
          <w:tcPr>
            <w:tcW w:w="465" w:type="dxa"/>
            <w:tcBorders>
              <w:top w:val="single" w:sz="2" w:space="0" w:color="auto"/>
              <w:left w:val="single" w:sz="2" w:space="0" w:color="auto"/>
              <w:bottom w:val="single" w:sz="2" w:space="0" w:color="auto"/>
              <w:right w:val="single" w:sz="2" w:space="0" w:color="auto"/>
            </w:tcBorders>
          </w:tcPr>
          <w:p w14:paraId="4F34598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65A862D" w14:textId="77777777" w:rsidR="009675C1" w:rsidRPr="00C4674C" w:rsidRDefault="00D449B6">
            <w:pPr>
              <w:pStyle w:val="NormalLeft"/>
            </w:pPr>
            <w:proofErr w:type="gramStart"/>
            <w:r w:rsidRPr="006729E8">
              <w:t>cumulative</w:t>
            </w:r>
            <w:proofErr w:type="gramEnd"/>
            <w:r w:rsidRPr="006729E8">
              <w:t xml:space="preserve"> distance travelled at the discrete way point under consideration [m]</w:t>
            </w:r>
          </w:p>
        </w:tc>
      </w:tr>
      <w:tr w:rsidR="009675C1" w:rsidRPr="00B25357" w14:paraId="41F38657" w14:textId="77777777">
        <w:tc>
          <w:tcPr>
            <w:tcW w:w="1764" w:type="dxa"/>
            <w:tcBorders>
              <w:top w:val="single" w:sz="2" w:space="0" w:color="auto"/>
              <w:left w:val="single" w:sz="2" w:space="0" w:color="auto"/>
              <w:bottom w:val="single" w:sz="2" w:space="0" w:color="auto"/>
              <w:right w:val="single" w:sz="2" w:space="0" w:color="auto"/>
            </w:tcBorders>
          </w:tcPr>
          <w:p w14:paraId="44817F98" w14:textId="77777777" w:rsidR="009675C1" w:rsidRPr="00C4674C" w:rsidRDefault="00D449B6">
            <w:pPr>
              <w:pStyle w:val="NormalLeft"/>
            </w:pPr>
            <w:proofErr w:type="gramStart"/>
            <w:r w:rsidRPr="00C4674C">
              <w:rPr>
                <w:i/>
                <w:iCs/>
              </w:rPr>
              <w:t>d</w:t>
            </w:r>
            <w:r w:rsidRPr="00C4674C">
              <w:rPr>
                <w:vertAlign w:val="subscript"/>
              </w:rPr>
              <w:t>0</w:t>
            </w:r>
            <w:proofErr w:type="gramEnd"/>
          </w:p>
        </w:tc>
        <w:tc>
          <w:tcPr>
            <w:tcW w:w="465" w:type="dxa"/>
            <w:tcBorders>
              <w:top w:val="single" w:sz="2" w:space="0" w:color="auto"/>
              <w:left w:val="single" w:sz="2" w:space="0" w:color="auto"/>
              <w:bottom w:val="single" w:sz="2" w:space="0" w:color="auto"/>
              <w:right w:val="single" w:sz="2" w:space="0" w:color="auto"/>
            </w:tcBorders>
          </w:tcPr>
          <w:p w14:paraId="3708C4F5"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678C391" w14:textId="77777777" w:rsidR="009675C1" w:rsidRPr="00C4674C" w:rsidRDefault="00D449B6">
            <w:pPr>
              <w:pStyle w:val="NormalLeft"/>
            </w:pPr>
            <w:proofErr w:type="gramStart"/>
            <w:r w:rsidRPr="006729E8">
              <w:t>cumulative</w:t>
            </w:r>
            <w:proofErr w:type="gramEnd"/>
            <w:r w:rsidRPr="006729E8">
              <w:t xml:space="preserve"> distance travelled until the measurement directly before</w:t>
            </w:r>
            <w:r w:rsidRPr="00C4674C">
              <w:t xml:space="preserve"> the respective way point </w:t>
            </w:r>
            <w:r w:rsidRPr="00C4674C">
              <w:rPr>
                <w:i/>
                <w:iCs/>
              </w:rPr>
              <w:t>d</w:t>
            </w:r>
            <w:r w:rsidRPr="00C4674C">
              <w:t xml:space="preserve"> [m]</w:t>
            </w:r>
          </w:p>
        </w:tc>
      </w:tr>
      <w:tr w:rsidR="009675C1" w:rsidRPr="00B25357" w14:paraId="3FBE5F90" w14:textId="77777777">
        <w:tc>
          <w:tcPr>
            <w:tcW w:w="1764" w:type="dxa"/>
            <w:tcBorders>
              <w:top w:val="single" w:sz="2" w:space="0" w:color="auto"/>
              <w:left w:val="single" w:sz="2" w:space="0" w:color="auto"/>
              <w:bottom w:val="single" w:sz="2" w:space="0" w:color="auto"/>
              <w:right w:val="single" w:sz="2" w:space="0" w:color="auto"/>
            </w:tcBorders>
          </w:tcPr>
          <w:p w14:paraId="36758A54" w14:textId="77777777" w:rsidR="009675C1" w:rsidRPr="00C4674C" w:rsidRDefault="00D449B6">
            <w:pPr>
              <w:pStyle w:val="NormalLeft"/>
            </w:pPr>
            <w:proofErr w:type="gramStart"/>
            <w:r w:rsidRPr="00C4674C">
              <w:rPr>
                <w:i/>
                <w:iCs/>
              </w:rPr>
              <w:t>d</w:t>
            </w:r>
            <w:r w:rsidRPr="00C4674C">
              <w:rPr>
                <w:vertAlign w:val="subscript"/>
              </w:rPr>
              <w:t>1</w:t>
            </w:r>
            <w:proofErr w:type="gramEnd"/>
          </w:p>
        </w:tc>
        <w:tc>
          <w:tcPr>
            <w:tcW w:w="465" w:type="dxa"/>
            <w:tcBorders>
              <w:top w:val="single" w:sz="2" w:space="0" w:color="auto"/>
              <w:left w:val="single" w:sz="2" w:space="0" w:color="auto"/>
              <w:bottom w:val="single" w:sz="2" w:space="0" w:color="auto"/>
              <w:right w:val="single" w:sz="2" w:space="0" w:color="auto"/>
            </w:tcBorders>
          </w:tcPr>
          <w:p w14:paraId="5648805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6719DC5" w14:textId="77777777" w:rsidR="009675C1" w:rsidRPr="00C4674C" w:rsidRDefault="00D449B6">
            <w:pPr>
              <w:pStyle w:val="NormalLeft"/>
            </w:pPr>
            <w:proofErr w:type="gramStart"/>
            <w:r w:rsidRPr="006729E8">
              <w:t>cumulative</w:t>
            </w:r>
            <w:proofErr w:type="gramEnd"/>
            <w:r w:rsidRPr="006729E8">
              <w:t xml:space="preserve"> distance travelled until the measurement directly after the respective way point </w:t>
            </w:r>
            <w:r w:rsidRPr="00C4674C">
              <w:rPr>
                <w:i/>
                <w:iCs/>
              </w:rPr>
              <w:t>d</w:t>
            </w:r>
            <w:r w:rsidRPr="00C4674C">
              <w:t xml:space="preserve"> [m]</w:t>
            </w:r>
          </w:p>
        </w:tc>
      </w:tr>
      <w:tr w:rsidR="009675C1" w:rsidRPr="00B25357" w14:paraId="39A61E10" w14:textId="77777777">
        <w:tc>
          <w:tcPr>
            <w:tcW w:w="1764" w:type="dxa"/>
            <w:tcBorders>
              <w:top w:val="single" w:sz="2" w:space="0" w:color="auto"/>
              <w:left w:val="single" w:sz="2" w:space="0" w:color="auto"/>
              <w:bottom w:val="single" w:sz="2" w:space="0" w:color="auto"/>
              <w:right w:val="single" w:sz="2" w:space="0" w:color="auto"/>
            </w:tcBorders>
          </w:tcPr>
          <w:p w14:paraId="0564FEB8" w14:textId="77777777" w:rsidR="009675C1" w:rsidRPr="00C4674C" w:rsidRDefault="00D449B6">
            <w:pPr>
              <w:pStyle w:val="NormalLeft"/>
            </w:pPr>
            <w:proofErr w:type="gramStart"/>
            <w:r w:rsidRPr="00C4674C">
              <w:rPr>
                <w:i/>
                <w:iCs/>
              </w:rPr>
              <w:t>d</w:t>
            </w:r>
            <w:r w:rsidRPr="00C4674C">
              <w:rPr>
                <w:vertAlign w:val="subscript"/>
              </w:rPr>
              <w:t>a</w:t>
            </w:r>
            <w:proofErr w:type="gramEnd"/>
          </w:p>
        </w:tc>
        <w:tc>
          <w:tcPr>
            <w:tcW w:w="465" w:type="dxa"/>
            <w:tcBorders>
              <w:top w:val="single" w:sz="2" w:space="0" w:color="auto"/>
              <w:left w:val="single" w:sz="2" w:space="0" w:color="auto"/>
              <w:bottom w:val="single" w:sz="2" w:space="0" w:color="auto"/>
              <w:right w:val="single" w:sz="2" w:space="0" w:color="auto"/>
            </w:tcBorders>
          </w:tcPr>
          <w:p w14:paraId="0E8C7F6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F018DB5" w14:textId="77777777" w:rsidR="009675C1" w:rsidRPr="00C4674C" w:rsidRDefault="00D449B6">
            <w:pPr>
              <w:pStyle w:val="NormalLeft"/>
            </w:pPr>
            <w:proofErr w:type="gramStart"/>
            <w:r w:rsidRPr="006729E8">
              <w:t>reference</w:t>
            </w:r>
            <w:proofErr w:type="gramEnd"/>
            <w:r w:rsidRPr="006729E8">
              <w:t xml:space="preserve"> way point at </w:t>
            </w:r>
            <w:r w:rsidRPr="00C4674C">
              <w:rPr>
                <w:i/>
                <w:iCs/>
              </w:rPr>
              <w:t>d(0)</w:t>
            </w:r>
            <w:r w:rsidRPr="00C4674C">
              <w:t xml:space="preserve"> [m]</w:t>
            </w:r>
          </w:p>
        </w:tc>
      </w:tr>
      <w:tr w:rsidR="009675C1" w:rsidRPr="00B25357" w14:paraId="563841D6" w14:textId="77777777">
        <w:tc>
          <w:tcPr>
            <w:tcW w:w="1764" w:type="dxa"/>
            <w:tcBorders>
              <w:top w:val="single" w:sz="2" w:space="0" w:color="auto"/>
              <w:left w:val="single" w:sz="2" w:space="0" w:color="auto"/>
              <w:bottom w:val="single" w:sz="2" w:space="0" w:color="auto"/>
              <w:right w:val="single" w:sz="2" w:space="0" w:color="auto"/>
            </w:tcBorders>
          </w:tcPr>
          <w:p w14:paraId="34DC2654" w14:textId="77777777" w:rsidR="009675C1" w:rsidRPr="00C4674C" w:rsidRDefault="00D449B6">
            <w:pPr>
              <w:pStyle w:val="NormalLeft"/>
            </w:pPr>
            <w:proofErr w:type="gramStart"/>
            <w:r w:rsidRPr="00C4674C">
              <w:rPr>
                <w:i/>
                <w:iCs/>
              </w:rPr>
              <w:t>d</w:t>
            </w:r>
            <w:r w:rsidRPr="00C4674C">
              <w:rPr>
                <w:vertAlign w:val="subscript"/>
              </w:rPr>
              <w:t>e</w:t>
            </w:r>
            <w:proofErr w:type="gramEnd"/>
          </w:p>
        </w:tc>
        <w:tc>
          <w:tcPr>
            <w:tcW w:w="465" w:type="dxa"/>
            <w:tcBorders>
              <w:top w:val="single" w:sz="2" w:space="0" w:color="auto"/>
              <w:left w:val="single" w:sz="2" w:space="0" w:color="auto"/>
              <w:bottom w:val="single" w:sz="2" w:space="0" w:color="auto"/>
              <w:right w:val="single" w:sz="2" w:space="0" w:color="auto"/>
            </w:tcBorders>
          </w:tcPr>
          <w:p w14:paraId="7CB7282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98D2103" w14:textId="77777777" w:rsidR="009675C1" w:rsidRPr="00C4674C" w:rsidRDefault="00D449B6">
            <w:pPr>
              <w:pStyle w:val="NormalLeft"/>
            </w:pPr>
            <w:proofErr w:type="gramStart"/>
            <w:r w:rsidRPr="006729E8">
              <w:t>cumulative</w:t>
            </w:r>
            <w:proofErr w:type="gramEnd"/>
            <w:r w:rsidRPr="006729E8">
              <w:t xml:space="preserve"> distance travelled until the last discrete way point [m]</w:t>
            </w:r>
          </w:p>
        </w:tc>
      </w:tr>
      <w:tr w:rsidR="009675C1" w:rsidRPr="00C4674C" w14:paraId="62EC9026" w14:textId="77777777">
        <w:tc>
          <w:tcPr>
            <w:tcW w:w="1764" w:type="dxa"/>
            <w:tcBorders>
              <w:top w:val="single" w:sz="2" w:space="0" w:color="auto"/>
              <w:left w:val="single" w:sz="2" w:space="0" w:color="auto"/>
              <w:bottom w:val="single" w:sz="2" w:space="0" w:color="auto"/>
              <w:right w:val="single" w:sz="2" w:space="0" w:color="auto"/>
            </w:tcBorders>
          </w:tcPr>
          <w:p w14:paraId="47428F1A" w14:textId="77777777" w:rsidR="009675C1" w:rsidRPr="00C4674C" w:rsidRDefault="00D449B6">
            <w:pPr>
              <w:pStyle w:val="NormalLeft"/>
            </w:pPr>
            <w:proofErr w:type="gramStart"/>
            <w:r w:rsidRPr="00C4674C">
              <w:rPr>
                <w:i/>
                <w:iCs/>
              </w:rPr>
              <w:t>d</w:t>
            </w:r>
            <w:r w:rsidRPr="00C4674C">
              <w:rPr>
                <w:vertAlign w:val="subscript"/>
              </w:rPr>
              <w:t>i</w:t>
            </w:r>
            <w:proofErr w:type="gramEnd"/>
          </w:p>
        </w:tc>
        <w:tc>
          <w:tcPr>
            <w:tcW w:w="465" w:type="dxa"/>
            <w:tcBorders>
              <w:top w:val="single" w:sz="2" w:space="0" w:color="auto"/>
              <w:left w:val="single" w:sz="2" w:space="0" w:color="auto"/>
              <w:bottom w:val="single" w:sz="2" w:space="0" w:color="auto"/>
              <w:right w:val="single" w:sz="2" w:space="0" w:color="auto"/>
            </w:tcBorders>
          </w:tcPr>
          <w:p w14:paraId="5F78A28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200C75A" w14:textId="77777777" w:rsidR="009675C1" w:rsidRPr="00C4674C" w:rsidRDefault="00D449B6">
            <w:pPr>
              <w:pStyle w:val="NormalLeft"/>
            </w:pPr>
            <w:proofErr w:type="gramStart"/>
            <w:r w:rsidRPr="00C4674C">
              <w:t>instantaneous</w:t>
            </w:r>
            <w:proofErr w:type="gramEnd"/>
            <w:r w:rsidRPr="00C4674C">
              <w:t xml:space="preserve"> distance [m]</w:t>
            </w:r>
          </w:p>
        </w:tc>
      </w:tr>
      <w:tr w:rsidR="009675C1" w:rsidRPr="00C4674C" w14:paraId="645F20F0" w14:textId="77777777">
        <w:tc>
          <w:tcPr>
            <w:tcW w:w="1764" w:type="dxa"/>
            <w:tcBorders>
              <w:top w:val="single" w:sz="2" w:space="0" w:color="auto"/>
              <w:left w:val="single" w:sz="2" w:space="0" w:color="auto"/>
              <w:bottom w:val="single" w:sz="2" w:space="0" w:color="auto"/>
              <w:right w:val="single" w:sz="2" w:space="0" w:color="auto"/>
            </w:tcBorders>
          </w:tcPr>
          <w:p w14:paraId="2862F472" w14:textId="77777777" w:rsidR="009675C1" w:rsidRPr="00C4674C" w:rsidRDefault="00D449B6">
            <w:pPr>
              <w:pStyle w:val="NormalLeft"/>
            </w:pPr>
            <w:proofErr w:type="spellStart"/>
            <w:proofErr w:type="gramStart"/>
            <w:r w:rsidRPr="00C4674C">
              <w:rPr>
                <w:i/>
                <w:iCs/>
              </w:rPr>
              <w:t>d</w:t>
            </w:r>
            <w:r w:rsidRPr="00C4674C">
              <w:rPr>
                <w:vertAlign w:val="subscript"/>
              </w:rPr>
              <w:t>tot</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77488FCE"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5C1BC3C" w14:textId="77777777" w:rsidR="009675C1" w:rsidRPr="00C4674C" w:rsidRDefault="00D449B6">
            <w:pPr>
              <w:pStyle w:val="NormalLeft"/>
            </w:pPr>
            <w:proofErr w:type="gramStart"/>
            <w:r w:rsidRPr="00C4674C">
              <w:t>total</w:t>
            </w:r>
            <w:proofErr w:type="gramEnd"/>
            <w:r w:rsidRPr="00C4674C">
              <w:t xml:space="preserve"> test distance [m]</w:t>
            </w:r>
          </w:p>
        </w:tc>
      </w:tr>
      <w:tr w:rsidR="009675C1" w:rsidRPr="00B25357" w14:paraId="7898B27C" w14:textId="77777777">
        <w:tc>
          <w:tcPr>
            <w:tcW w:w="1764" w:type="dxa"/>
            <w:tcBorders>
              <w:top w:val="single" w:sz="2" w:space="0" w:color="auto"/>
              <w:left w:val="single" w:sz="2" w:space="0" w:color="auto"/>
              <w:bottom w:val="single" w:sz="2" w:space="0" w:color="auto"/>
              <w:right w:val="single" w:sz="2" w:space="0" w:color="auto"/>
            </w:tcBorders>
          </w:tcPr>
          <w:p w14:paraId="307F7A8B" w14:textId="77777777" w:rsidR="009675C1" w:rsidRPr="00C4674C" w:rsidRDefault="00D449B6">
            <w:pPr>
              <w:pStyle w:val="NormalLeft"/>
            </w:pPr>
            <w:proofErr w:type="gramStart"/>
            <w:r w:rsidRPr="00C4674C">
              <w:rPr>
                <w:i/>
                <w:iCs/>
              </w:rPr>
              <w:t>h</w:t>
            </w:r>
            <w:proofErr w:type="gramEnd"/>
            <w:r w:rsidRPr="00C4674C">
              <w:rPr>
                <w:i/>
                <w:iCs/>
              </w:rPr>
              <w:t>(0)</w:t>
            </w:r>
          </w:p>
        </w:tc>
        <w:tc>
          <w:tcPr>
            <w:tcW w:w="465" w:type="dxa"/>
            <w:tcBorders>
              <w:top w:val="single" w:sz="2" w:space="0" w:color="auto"/>
              <w:left w:val="single" w:sz="2" w:space="0" w:color="auto"/>
              <w:bottom w:val="single" w:sz="2" w:space="0" w:color="auto"/>
              <w:right w:val="single" w:sz="2" w:space="0" w:color="auto"/>
            </w:tcBorders>
          </w:tcPr>
          <w:p w14:paraId="258CFAC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C7DFE7C" w14:textId="77777777" w:rsidR="009675C1" w:rsidRPr="00C4674C" w:rsidRDefault="00D449B6">
            <w:pPr>
              <w:pStyle w:val="NormalLeft"/>
            </w:pPr>
            <w:proofErr w:type="gramStart"/>
            <w:r w:rsidRPr="006729E8">
              <w:t>vehicle</w:t>
            </w:r>
            <w:proofErr w:type="gramEnd"/>
            <w:r w:rsidRPr="006729E8">
              <w:t xml:space="preserve"> altitude after the screening and principle verification of data quality at the start of a trip [m above sea level]</w:t>
            </w:r>
          </w:p>
        </w:tc>
      </w:tr>
      <w:tr w:rsidR="009675C1" w:rsidRPr="00B25357" w14:paraId="641938FE" w14:textId="77777777">
        <w:tc>
          <w:tcPr>
            <w:tcW w:w="1764" w:type="dxa"/>
            <w:tcBorders>
              <w:top w:val="single" w:sz="2" w:space="0" w:color="auto"/>
              <w:left w:val="single" w:sz="2" w:space="0" w:color="auto"/>
              <w:bottom w:val="single" w:sz="2" w:space="0" w:color="auto"/>
              <w:right w:val="single" w:sz="2" w:space="0" w:color="auto"/>
            </w:tcBorders>
          </w:tcPr>
          <w:p w14:paraId="15043E47" w14:textId="77777777" w:rsidR="009675C1" w:rsidRPr="00C4674C" w:rsidRDefault="00D449B6">
            <w:pPr>
              <w:pStyle w:val="NormalLeft"/>
            </w:pPr>
            <w:proofErr w:type="gramStart"/>
            <w:r w:rsidRPr="00C4674C">
              <w:rPr>
                <w:i/>
                <w:iCs/>
              </w:rPr>
              <w:t>h</w:t>
            </w:r>
            <w:proofErr w:type="gramEnd"/>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5ED5EDC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00ED549" w14:textId="77777777" w:rsidR="009675C1" w:rsidRPr="00C4674C" w:rsidRDefault="00D449B6">
            <w:pPr>
              <w:pStyle w:val="NormalLeft"/>
            </w:pPr>
            <w:proofErr w:type="gramStart"/>
            <w:r w:rsidRPr="006729E8">
              <w:t>vehicle</w:t>
            </w:r>
            <w:proofErr w:type="gramEnd"/>
            <w:r w:rsidRPr="006729E8">
              <w:t xml:space="preserve"> altitude after the screening and principle verificat</w:t>
            </w:r>
            <w:r w:rsidRPr="00C4674C">
              <w:t>ion of data quality at point t [m above sea level]</w:t>
            </w:r>
          </w:p>
        </w:tc>
      </w:tr>
      <w:tr w:rsidR="009675C1" w:rsidRPr="00B25357" w14:paraId="692BD5F6" w14:textId="77777777">
        <w:tc>
          <w:tcPr>
            <w:tcW w:w="1764" w:type="dxa"/>
            <w:tcBorders>
              <w:top w:val="single" w:sz="2" w:space="0" w:color="auto"/>
              <w:left w:val="single" w:sz="2" w:space="0" w:color="auto"/>
              <w:bottom w:val="single" w:sz="2" w:space="0" w:color="auto"/>
              <w:right w:val="single" w:sz="2" w:space="0" w:color="auto"/>
            </w:tcBorders>
          </w:tcPr>
          <w:p w14:paraId="36AC628F" w14:textId="77777777" w:rsidR="009675C1" w:rsidRPr="00C4674C" w:rsidRDefault="00D449B6">
            <w:pPr>
              <w:pStyle w:val="NormalLeft"/>
            </w:pPr>
            <w:proofErr w:type="gramStart"/>
            <w:r w:rsidRPr="00C4674C">
              <w:rPr>
                <w:i/>
                <w:iCs/>
              </w:rPr>
              <w:t>h</w:t>
            </w:r>
            <w:proofErr w:type="gramEnd"/>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0E4DCC3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99FF94D" w14:textId="77777777" w:rsidR="009675C1" w:rsidRPr="00C4674C" w:rsidRDefault="00D449B6">
            <w:pPr>
              <w:pStyle w:val="NormalLeft"/>
            </w:pPr>
            <w:proofErr w:type="gramStart"/>
            <w:r w:rsidRPr="006729E8">
              <w:t>vehicle</w:t>
            </w:r>
            <w:proofErr w:type="gramEnd"/>
            <w:r w:rsidRPr="006729E8">
              <w:t xml:space="preserve"> altitude at the way point </w:t>
            </w:r>
            <w:r w:rsidRPr="00C4674C">
              <w:rPr>
                <w:i/>
                <w:iCs/>
              </w:rPr>
              <w:t>d</w:t>
            </w:r>
            <w:r w:rsidRPr="00C4674C">
              <w:t xml:space="preserve"> [m above sea level]</w:t>
            </w:r>
          </w:p>
        </w:tc>
      </w:tr>
      <w:tr w:rsidR="009675C1" w:rsidRPr="00B25357" w14:paraId="277C087E" w14:textId="77777777">
        <w:tc>
          <w:tcPr>
            <w:tcW w:w="1764" w:type="dxa"/>
            <w:tcBorders>
              <w:top w:val="single" w:sz="2" w:space="0" w:color="auto"/>
              <w:left w:val="single" w:sz="2" w:space="0" w:color="auto"/>
              <w:bottom w:val="single" w:sz="2" w:space="0" w:color="auto"/>
              <w:right w:val="single" w:sz="2" w:space="0" w:color="auto"/>
            </w:tcBorders>
          </w:tcPr>
          <w:p w14:paraId="51BC3A26" w14:textId="77777777" w:rsidR="009675C1" w:rsidRPr="00C4674C" w:rsidRDefault="00D449B6">
            <w:pPr>
              <w:pStyle w:val="NormalLeft"/>
            </w:pPr>
            <w:proofErr w:type="gramStart"/>
            <w:r w:rsidRPr="00C4674C">
              <w:rPr>
                <w:i/>
                <w:iCs/>
              </w:rPr>
              <w:t>h</w:t>
            </w:r>
            <w:proofErr w:type="gramEnd"/>
            <w:r w:rsidRPr="00C4674C">
              <w:rPr>
                <w:i/>
                <w:iCs/>
              </w:rPr>
              <w:t>(t-1)</w:t>
            </w:r>
          </w:p>
        </w:tc>
        <w:tc>
          <w:tcPr>
            <w:tcW w:w="465" w:type="dxa"/>
            <w:tcBorders>
              <w:top w:val="single" w:sz="2" w:space="0" w:color="auto"/>
              <w:left w:val="single" w:sz="2" w:space="0" w:color="auto"/>
              <w:bottom w:val="single" w:sz="2" w:space="0" w:color="auto"/>
              <w:right w:val="single" w:sz="2" w:space="0" w:color="auto"/>
            </w:tcBorders>
          </w:tcPr>
          <w:p w14:paraId="3D0FA05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B870FF6" w14:textId="77777777" w:rsidR="009675C1" w:rsidRPr="00C4674C" w:rsidRDefault="00D449B6">
            <w:pPr>
              <w:pStyle w:val="NormalLeft"/>
            </w:pPr>
            <w:proofErr w:type="gramStart"/>
            <w:r w:rsidRPr="006729E8">
              <w:t>vehicle</w:t>
            </w:r>
            <w:proofErr w:type="gramEnd"/>
            <w:r w:rsidRPr="006729E8">
              <w:t xml:space="preserve"> altitude after the screening and principle verification of data quality at point t-1 [m above sea level]</w:t>
            </w:r>
          </w:p>
        </w:tc>
      </w:tr>
      <w:tr w:rsidR="009675C1" w:rsidRPr="00B25357" w14:paraId="041382EC" w14:textId="77777777">
        <w:tc>
          <w:tcPr>
            <w:tcW w:w="1764" w:type="dxa"/>
            <w:tcBorders>
              <w:top w:val="single" w:sz="2" w:space="0" w:color="auto"/>
              <w:left w:val="single" w:sz="2" w:space="0" w:color="auto"/>
              <w:bottom w:val="single" w:sz="2" w:space="0" w:color="auto"/>
              <w:right w:val="single" w:sz="2" w:space="0" w:color="auto"/>
            </w:tcBorders>
          </w:tcPr>
          <w:p w14:paraId="5C5E7F1F" w14:textId="77777777" w:rsidR="009675C1" w:rsidRPr="00C4674C" w:rsidRDefault="00D449B6">
            <w:pPr>
              <w:pStyle w:val="NormalLeft"/>
            </w:pPr>
            <w:proofErr w:type="spellStart"/>
            <w:proofErr w:type="gramStart"/>
            <w:r w:rsidRPr="00C4674C">
              <w:rPr>
                <w:i/>
                <w:iCs/>
              </w:rPr>
              <w:t>h</w:t>
            </w:r>
            <w:r w:rsidRPr="00C4674C">
              <w:rPr>
                <w:i/>
                <w:iCs/>
                <w:vertAlign w:val="subscript"/>
              </w:rPr>
              <w:t>corr</w:t>
            </w:r>
            <w:proofErr w:type="spellEnd"/>
            <w:proofErr w:type="gramEnd"/>
            <w:r w:rsidRPr="00C4674C">
              <w:rPr>
                <w:i/>
                <w:iCs/>
              </w:rPr>
              <w:t>(0)</w:t>
            </w:r>
          </w:p>
        </w:tc>
        <w:tc>
          <w:tcPr>
            <w:tcW w:w="465" w:type="dxa"/>
            <w:tcBorders>
              <w:top w:val="single" w:sz="2" w:space="0" w:color="auto"/>
              <w:left w:val="single" w:sz="2" w:space="0" w:color="auto"/>
              <w:bottom w:val="single" w:sz="2" w:space="0" w:color="auto"/>
              <w:right w:val="single" w:sz="2" w:space="0" w:color="auto"/>
            </w:tcBorders>
          </w:tcPr>
          <w:p w14:paraId="303FAEB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61D7B65" w14:textId="77777777" w:rsidR="009675C1" w:rsidRPr="00C4674C" w:rsidRDefault="00D449B6">
            <w:pPr>
              <w:pStyle w:val="NormalLeft"/>
            </w:pPr>
            <w:proofErr w:type="gramStart"/>
            <w:r w:rsidRPr="006729E8">
              <w:t>correc</w:t>
            </w:r>
            <w:r w:rsidRPr="00C4674C">
              <w:t>ted</w:t>
            </w:r>
            <w:proofErr w:type="gramEnd"/>
            <w:r w:rsidRPr="00C4674C">
              <w:t xml:space="preserve"> altitude directly before the respective way point </w:t>
            </w:r>
            <w:r w:rsidRPr="00C4674C">
              <w:rPr>
                <w:i/>
                <w:iCs/>
              </w:rPr>
              <w:t>d</w:t>
            </w:r>
            <w:r w:rsidRPr="00C4674C">
              <w:t xml:space="preserve"> [m above sea level]</w:t>
            </w:r>
          </w:p>
        </w:tc>
      </w:tr>
      <w:tr w:rsidR="009675C1" w:rsidRPr="00B25357" w14:paraId="4AE1F69B" w14:textId="77777777">
        <w:tc>
          <w:tcPr>
            <w:tcW w:w="1764" w:type="dxa"/>
            <w:tcBorders>
              <w:top w:val="single" w:sz="2" w:space="0" w:color="auto"/>
              <w:left w:val="single" w:sz="2" w:space="0" w:color="auto"/>
              <w:bottom w:val="single" w:sz="2" w:space="0" w:color="auto"/>
              <w:right w:val="single" w:sz="2" w:space="0" w:color="auto"/>
            </w:tcBorders>
          </w:tcPr>
          <w:p w14:paraId="7B92582B" w14:textId="77777777" w:rsidR="009675C1" w:rsidRPr="00C4674C" w:rsidRDefault="00D449B6">
            <w:pPr>
              <w:pStyle w:val="NormalLeft"/>
            </w:pPr>
            <w:proofErr w:type="spellStart"/>
            <w:proofErr w:type="gramStart"/>
            <w:r w:rsidRPr="00C4674C">
              <w:rPr>
                <w:i/>
                <w:iCs/>
              </w:rPr>
              <w:t>h</w:t>
            </w:r>
            <w:r w:rsidRPr="00C4674C">
              <w:rPr>
                <w:i/>
                <w:iCs/>
                <w:vertAlign w:val="subscript"/>
              </w:rPr>
              <w:t>corr</w:t>
            </w:r>
            <w:proofErr w:type="spellEnd"/>
            <w:proofErr w:type="gramEnd"/>
            <w:r w:rsidRPr="00C4674C">
              <w:rPr>
                <w:i/>
                <w:iCs/>
              </w:rPr>
              <w:t>(1)</w:t>
            </w:r>
          </w:p>
        </w:tc>
        <w:tc>
          <w:tcPr>
            <w:tcW w:w="465" w:type="dxa"/>
            <w:tcBorders>
              <w:top w:val="single" w:sz="2" w:space="0" w:color="auto"/>
              <w:left w:val="single" w:sz="2" w:space="0" w:color="auto"/>
              <w:bottom w:val="single" w:sz="2" w:space="0" w:color="auto"/>
              <w:right w:val="single" w:sz="2" w:space="0" w:color="auto"/>
            </w:tcBorders>
          </w:tcPr>
          <w:p w14:paraId="384D71E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E18076F" w14:textId="77777777" w:rsidR="009675C1" w:rsidRPr="00C4674C" w:rsidRDefault="00D449B6">
            <w:pPr>
              <w:pStyle w:val="NormalLeft"/>
            </w:pPr>
            <w:proofErr w:type="gramStart"/>
            <w:r w:rsidRPr="006729E8">
              <w:t>corrected</w:t>
            </w:r>
            <w:proofErr w:type="gramEnd"/>
            <w:r w:rsidRPr="006729E8">
              <w:t xml:space="preserve"> altitude directly after the respective way point </w:t>
            </w:r>
            <w:r w:rsidRPr="00C4674C">
              <w:rPr>
                <w:i/>
                <w:iCs/>
              </w:rPr>
              <w:t>d</w:t>
            </w:r>
            <w:r w:rsidRPr="00C4674C">
              <w:t xml:space="preserve"> [m above sea level]</w:t>
            </w:r>
          </w:p>
        </w:tc>
      </w:tr>
      <w:tr w:rsidR="009675C1" w:rsidRPr="00B25357" w14:paraId="65242183" w14:textId="77777777">
        <w:tc>
          <w:tcPr>
            <w:tcW w:w="1764" w:type="dxa"/>
            <w:tcBorders>
              <w:top w:val="single" w:sz="2" w:space="0" w:color="auto"/>
              <w:left w:val="single" w:sz="2" w:space="0" w:color="auto"/>
              <w:bottom w:val="single" w:sz="2" w:space="0" w:color="auto"/>
              <w:right w:val="single" w:sz="2" w:space="0" w:color="auto"/>
            </w:tcBorders>
          </w:tcPr>
          <w:p w14:paraId="59BE6482" w14:textId="77777777" w:rsidR="009675C1" w:rsidRPr="00C4674C" w:rsidRDefault="00D449B6">
            <w:pPr>
              <w:pStyle w:val="NormalLeft"/>
            </w:pPr>
            <w:proofErr w:type="spellStart"/>
            <w:proofErr w:type="gramStart"/>
            <w:r w:rsidRPr="00C4674C">
              <w:rPr>
                <w:i/>
                <w:iCs/>
              </w:rPr>
              <w:t>h</w:t>
            </w:r>
            <w:r w:rsidRPr="00C4674C">
              <w:rPr>
                <w:i/>
                <w:iCs/>
                <w:vertAlign w:val="subscript"/>
              </w:rPr>
              <w:t>corr</w:t>
            </w:r>
            <w:proofErr w:type="spellEnd"/>
            <w:proofErr w:type="gramEnd"/>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7822C50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8ECF29B" w14:textId="77777777" w:rsidR="009675C1" w:rsidRPr="00C4674C" w:rsidRDefault="00D449B6">
            <w:pPr>
              <w:pStyle w:val="NormalLeft"/>
            </w:pPr>
            <w:proofErr w:type="gramStart"/>
            <w:r w:rsidRPr="006729E8">
              <w:t>corrected</w:t>
            </w:r>
            <w:proofErr w:type="gramEnd"/>
            <w:r w:rsidRPr="006729E8">
              <w:t xml:space="preserve"> instantaneous vehicle altitude at data point t [m above sea level</w:t>
            </w:r>
            <w:r w:rsidRPr="00C4674C">
              <w:t>]</w:t>
            </w:r>
          </w:p>
        </w:tc>
      </w:tr>
      <w:tr w:rsidR="009675C1" w:rsidRPr="00B25357" w14:paraId="4E452BE3" w14:textId="77777777">
        <w:tc>
          <w:tcPr>
            <w:tcW w:w="1764" w:type="dxa"/>
            <w:tcBorders>
              <w:top w:val="single" w:sz="2" w:space="0" w:color="auto"/>
              <w:left w:val="single" w:sz="2" w:space="0" w:color="auto"/>
              <w:bottom w:val="single" w:sz="2" w:space="0" w:color="auto"/>
              <w:right w:val="single" w:sz="2" w:space="0" w:color="auto"/>
            </w:tcBorders>
          </w:tcPr>
          <w:p w14:paraId="36268C70" w14:textId="77777777" w:rsidR="009675C1" w:rsidRPr="00C4674C" w:rsidRDefault="00D449B6">
            <w:pPr>
              <w:pStyle w:val="NormalLeft"/>
            </w:pPr>
            <w:proofErr w:type="spellStart"/>
            <w:proofErr w:type="gramStart"/>
            <w:r w:rsidRPr="00C4674C">
              <w:rPr>
                <w:i/>
                <w:iCs/>
              </w:rPr>
              <w:t>h</w:t>
            </w:r>
            <w:r w:rsidRPr="00C4674C">
              <w:rPr>
                <w:i/>
                <w:iCs/>
                <w:vertAlign w:val="subscript"/>
              </w:rPr>
              <w:t>corr</w:t>
            </w:r>
            <w:proofErr w:type="spellEnd"/>
            <w:proofErr w:type="gramEnd"/>
            <w:r w:rsidRPr="00C4674C">
              <w:rPr>
                <w:i/>
                <w:iCs/>
              </w:rPr>
              <w:t>(t-1)</w:t>
            </w:r>
          </w:p>
        </w:tc>
        <w:tc>
          <w:tcPr>
            <w:tcW w:w="465" w:type="dxa"/>
            <w:tcBorders>
              <w:top w:val="single" w:sz="2" w:space="0" w:color="auto"/>
              <w:left w:val="single" w:sz="2" w:space="0" w:color="auto"/>
              <w:bottom w:val="single" w:sz="2" w:space="0" w:color="auto"/>
              <w:right w:val="single" w:sz="2" w:space="0" w:color="auto"/>
            </w:tcBorders>
          </w:tcPr>
          <w:p w14:paraId="7FE6631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74C20C" w14:textId="77777777" w:rsidR="009675C1" w:rsidRPr="00C4674C" w:rsidRDefault="00D449B6">
            <w:pPr>
              <w:pStyle w:val="NormalLeft"/>
            </w:pPr>
            <w:proofErr w:type="gramStart"/>
            <w:r w:rsidRPr="006729E8">
              <w:t>corrected</w:t>
            </w:r>
            <w:proofErr w:type="gramEnd"/>
            <w:r w:rsidRPr="006729E8">
              <w:t xml:space="preserve"> instantaneous vehicle altitude at data point t-1 [m above sea level]</w:t>
            </w:r>
          </w:p>
        </w:tc>
      </w:tr>
      <w:tr w:rsidR="009675C1" w:rsidRPr="00B25357" w14:paraId="489B5AE6" w14:textId="77777777">
        <w:tc>
          <w:tcPr>
            <w:tcW w:w="1764" w:type="dxa"/>
            <w:tcBorders>
              <w:top w:val="single" w:sz="2" w:space="0" w:color="auto"/>
              <w:left w:val="single" w:sz="2" w:space="0" w:color="auto"/>
              <w:bottom w:val="single" w:sz="2" w:space="0" w:color="auto"/>
              <w:right w:val="single" w:sz="2" w:space="0" w:color="auto"/>
            </w:tcBorders>
          </w:tcPr>
          <w:p w14:paraId="4EB18206" w14:textId="77777777" w:rsidR="009675C1" w:rsidRPr="00C4674C" w:rsidRDefault="00D449B6">
            <w:pPr>
              <w:pStyle w:val="NormalLeft"/>
            </w:pPr>
            <w:proofErr w:type="spellStart"/>
            <w:proofErr w:type="gramStart"/>
            <w:r w:rsidRPr="00C4674C">
              <w:rPr>
                <w:i/>
                <w:iCs/>
              </w:rPr>
              <w:lastRenderedPageBreak/>
              <w:t>h</w:t>
            </w:r>
            <w:r w:rsidRPr="00C4674C">
              <w:rPr>
                <w:i/>
                <w:iCs/>
                <w:vertAlign w:val="subscript"/>
              </w:rPr>
              <w:t>GPS,i</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0AD602D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F38943A" w14:textId="77777777" w:rsidR="009675C1" w:rsidRPr="00C4674C" w:rsidRDefault="00D449B6">
            <w:pPr>
              <w:pStyle w:val="NormalLeft"/>
            </w:pPr>
            <w:proofErr w:type="gramStart"/>
            <w:r w:rsidRPr="006729E8">
              <w:t>instantaneous</w:t>
            </w:r>
            <w:proofErr w:type="gramEnd"/>
            <w:r w:rsidRPr="006729E8">
              <w:t xml:space="preserve"> vehicle altitude measured with GPS [m above sea level]</w:t>
            </w:r>
          </w:p>
        </w:tc>
      </w:tr>
      <w:tr w:rsidR="009675C1" w:rsidRPr="00B25357" w14:paraId="320614F6" w14:textId="77777777">
        <w:tc>
          <w:tcPr>
            <w:tcW w:w="1764" w:type="dxa"/>
            <w:tcBorders>
              <w:top w:val="single" w:sz="2" w:space="0" w:color="auto"/>
              <w:left w:val="single" w:sz="2" w:space="0" w:color="auto"/>
              <w:bottom w:val="single" w:sz="2" w:space="0" w:color="auto"/>
              <w:right w:val="single" w:sz="2" w:space="0" w:color="auto"/>
            </w:tcBorders>
          </w:tcPr>
          <w:p w14:paraId="0AFAFDA1" w14:textId="77777777" w:rsidR="009675C1" w:rsidRPr="00C4674C" w:rsidRDefault="00D449B6">
            <w:pPr>
              <w:pStyle w:val="NormalLeft"/>
            </w:pPr>
            <w:proofErr w:type="spellStart"/>
            <w:proofErr w:type="gramStart"/>
            <w:r w:rsidRPr="00C4674C">
              <w:rPr>
                <w:i/>
                <w:iCs/>
              </w:rPr>
              <w:t>h</w:t>
            </w:r>
            <w:r w:rsidRPr="00C4674C">
              <w:rPr>
                <w:i/>
                <w:iCs/>
                <w:vertAlign w:val="subscript"/>
              </w:rPr>
              <w:t>GPS</w:t>
            </w:r>
            <w:proofErr w:type="spellEnd"/>
            <w:proofErr w:type="gramEnd"/>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59E0B55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C98EE99" w14:textId="77777777" w:rsidR="009675C1" w:rsidRPr="00C4674C" w:rsidRDefault="00D449B6">
            <w:pPr>
              <w:pStyle w:val="NormalLeft"/>
            </w:pPr>
            <w:proofErr w:type="gramStart"/>
            <w:r w:rsidRPr="006729E8">
              <w:t>vehicle</w:t>
            </w:r>
            <w:proofErr w:type="gramEnd"/>
            <w:r w:rsidRPr="006729E8">
              <w:t xml:space="preserve"> altitude measured with GPS at data point t [m above sea level]</w:t>
            </w:r>
          </w:p>
        </w:tc>
      </w:tr>
      <w:tr w:rsidR="009675C1" w:rsidRPr="00B25357" w14:paraId="025C9C9E" w14:textId="77777777">
        <w:tc>
          <w:tcPr>
            <w:tcW w:w="1764" w:type="dxa"/>
            <w:tcBorders>
              <w:top w:val="single" w:sz="2" w:space="0" w:color="auto"/>
              <w:left w:val="single" w:sz="2" w:space="0" w:color="auto"/>
              <w:bottom w:val="single" w:sz="2" w:space="0" w:color="auto"/>
              <w:right w:val="single" w:sz="2" w:space="0" w:color="auto"/>
            </w:tcBorders>
          </w:tcPr>
          <w:p w14:paraId="2E5EEFBE" w14:textId="77777777" w:rsidR="009675C1" w:rsidRPr="00C4674C" w:rsidRDefault="00D449B6">
            <w:pPr>
              <w:pStyle w:val="NormalLeft"/>
            </w:pPr>
            <w:proofErr w:type="gramStart"/>
            <w:r w:rsidRPr="00C4674C">
              <w:rPr>
                <w:i/>
                <w:iCs/>
              </w:rPr>
              <w:t>h</w:t>
            </w:r>
            <w:r w:rsidRPr="00C4674C">
              <w:rPr>
                <w:vertAlign w:val="subscript"/>
              </w:rPr>
              <w:t>int</w:t>
            </w:r>
            <w:proofErr w:type="gramEnd"/>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0B2025B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B53A137" w14:textId="77777777" w:rsidR="009675C1" w:rsidRPr="00C4674C" w:rsidRDefault="00D449B6">
            <w:pPr>
              <w:pStyle w:val="NormalLeft"/>
            </w:pPr>
            <w:proofErr w:type="gramStart"/>
            <w:r w:rsidRPr="006729E8">
              <w:t>interpolated</w:t>
            </w:r>
            <w:proofErr w:type="gramEnd"/>
            <w:r w:rsidRPr="006729E8">
              <w:t xml:space="preserve"> altitude at the discrete way point under consideration </w:t>
            </w:r>
            <w:r w:rsidRPr="00C4674C">
              <w:rPr>
                <w:i/>
                <w:iCs/>
              </w:rPr>
              <w:t>d</w:t>
            </w:r>
            <w:r w:rsidRPr="00C4674C">
              <w:t xml:space="preserve"> [m above sea level]</w:t>
            </w:r>
          </w:p>
        </w:tc>
      </w:tr>
      <w:tr w:rsidR="009675C1" w:rsidRPr="00B25357" w14:paraId="39209305" w14:textId="77777777">
        <w:tc>
          <w:tcPr>
            <w:tcW w:w="1764" w:type="dxa"/>
            <w:tcBorders>
              <w:top w:val="single" w:sz="2" w:space="0" w:color="auto"/>
              <w:left w:val="single" w:sz="2" w:space="0" w:color="auto"/>
              <w:bottom w:val="single" w:sz="2" w:space="0" w:color="auto"/>
              <w:right w:val="single" w:sz="2" w:space="0" w:color="auto"/>
            </w:tcBorders>
          </w:tcPr>
          <w:p w14:paraId="35F10096" w14:textId="77777777" w:rsidR="009675C1" w:rsidRPr="00C4674C" w:rsidRDefault="00D449B6">
            <w:pPr>
              <w:pStyle w:val="NormalLeft"/>
            </w:pPr>
            <w:proofErr w:type="gramStart"/>
            <w:r w:rsidRPr="00C4674C">
              <w:rPr>
                <w:i/>
                <w:iCs/>
              </w:rPr>
              <w:t>h</w:t>
            </w:r>
            <w:r w:rsidRPr="00C4674C">
              <w:rPr>
                <w:vertAlign w:val="subscript"/>
              </w:rPr>
              <w:t>int,sm,1</w:t>
            </w:r>
            <w:proofErr w:type="gramEnd"/>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79B0544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C9D49AE" w14:textId="77777777" w:rsidR="009675C1" w:rsidRPr="00C4674C" w:rsidRDefault="00D449B6">
            <w:pPr>
              <w:pStyle w:val="NormalLeft"/>
            </w:pPr>
            <w:proofErr w:type="gramStart"/>
            <w:r w:rsidRPr="006729E8">
              <w:t>smoothed</w:t>
            </w:r>
            <w:proofErr w:type="gramEnd"/>
            <w:r w:rsidRPr="006729E8">
              <w:t xml:space="preserve"> and interpolated altitude, after the first smoothing run at the discrete way point under consideration </w:t>
            </w:r>
            <w:r w:rsidRPr="00C4674C">
              <w:rPr>
                <w:i/>
                <w:iCs/>
              </w:rPr>
              <w:t>d</w:t>
            </w:r>
            <w:r w:rsidRPr="00C4674C">
              <w:t xml:space="preserve"> [m above sea level]</w:t>
            </w:r>
          </w:p>
        </w:tc>
      </w:tr>
      <w:tr w:rsidR="009675C1" w:rsidRPr="00B25357" w14:paraId="399320DF" w14:textId="77777777">
        <w:tc>
          <w:tcPr>
            <w:tcW w:w="1764" w:type="dxa"/>
            <w:tcBorders>
              <w:top w:val="single" w:sz="2" w:space="0" w:color="auto"/>
              <w:left w:val="single" w:sz="2" w:space="0" w:color="auto"/>
              <w:bottom w:val="single" w:sz="2" w:space="0" w:color="auto"/>
              <w:right w:val="single" w:sz="2" w:space="0" w:color="auto"/>
            </w:tcBorders>
          </w:tcPr>
          <w:p w14:paraId="31B4F591" w14:textId="77777777" w:rsidR="009675C1" w:rsidRPr="00C4674C" w:rsidRDefault="00D449B6">
            <w:pPr>
              <w:pStyle w:val="NormalLeft"/>
            </w:pPr>
            <w:proofErr w:type="spellStart"/>
            <w:proofErr w:type="gramStart"/>
            <w:r w:rsidRPr="00C4674C">
              <w:rPr>
                <w:i/>
                <w:iCs/>
              </w:rPr>
              <w:t>h</w:t>
            </w:r>
            <w:r w:rsidRPr="00C4674C">
              <w:rPr>
                <w:vertAlign w:val="subscript"/>
              </w:rPr>
              <w:t>map</w:t>
            </w:r>
            <w:proofErr w:type="spellEnd"/>
            <w:proofErr w:type="gramEnd"/>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063D91D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310E0F7" w14:textId="77777777" w:rsidR="009675C1" w:rsidRPr="00C4674C" w:rsidRDefault="00D449B6">
            <w:pPr>
              <w:pStyle w:val="NormalLeft"/>
            </w:pPr>
            <w:proofErr w:type="gramStart"/>
            <w:r w:rsidRPr="006729E8">
              <w:t>vehicle</w:t>
            </w:r>
            <w:proofErr w:type="gramEnd"/>
            <w:r w:rsidRPr="006729E8">
              <w:t xml:space="preserve"> altitude based on topographic map at data point t [m above sea level]</w:t>
            </w:r>
          </w:p>
        </w:tc>
      </w:tr>
      <w:tr w:rsidR="009675C1" w:rsidRPr="00C4674C" w14:paraId="5E5E1700" w14:textId="77777777">
        <w:tc>
          <w:tcPr>
            <w:tcW w:w="1764" w:type="dxa"/>
            <w:tcBorders>
              <w:top w:val="single" w:sz="2" w:space="0" w:color="auto"/>
              <w:left w:val="single" w:sz="2" w:space="0" w:color="auto"/>
              <w:bottom w:val="single" w:sz="2" w:space="0" w:color="auto"/>
              <w:right w:val="single" w:sz="2" w:space="0" w:color="auto"/>
            </w:tcBorders>
          </w:tcPr>
          <w:p w14:paraId="5C60ED3E" w14:textId="77777777" w:rsidR="009675C1" w:rsidRPr="00C4674C" w:rsidRDefault="00D449B6">
            <w:pPr>
              <w:pStyle w:val="NormalLeft"/>
            </w:pPr>
            <w:r w:rsidRPr="00C4674C">
              <w:t>Hz</w:t>
            </w:r>
          </w:p>
        </w:tc>
        <w:tc>
          <w:tcPr>
            <w:tcW w:w="465" w:type="dxa"/>
            <w:tcBorders>
              <w:top w:val="single" w:sz="2" w:space="0" w:color="auto"/>
              <w:left w:val="single" w:sz="2" w:space="0" w:color="auto"/>
              <w:bottom w:val="single" w:sz="2" w:space="0" w:color="auto"/>
              <w:right w:val="single" w:sz="2" w:space="0" w:color="auto"/>
            </w:tcBorders>
          </w:tcPr>
          <w:p w14:paraId="0D7A5964"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9C3FA17" w14:textId="77777777" w:rsidR="009675C1" w:rsidRPr="00C4674C" w:rsidRDefault="00D449B6">
            <w:pPr>
              <w:pStyle w:val="NormalLeft"/>
            </w:pPr>
            <w:proofErr w:type="gramStart"/>
            <w:r w:rsidRPr="00C4674C">
              <w:t>hertz</w:t>
            </w:r>
            <w:proofErr w:type="gramEnd"/>
          </w:p>
        </w:tc>
      </w:tr>
      <w:tr w:rsidR="009675C1" w:rsidRPr="00C4674C" w14:paraId="1C405019" w14:textId="77777777">
        <w:tc>
          <w:tcPr>
            <w:tcW w:w="1764" w:type="dxa"/>
            <w:tcBorders>
              <w:top w:val="single" w:sz="2" w:space="0" w:color="auto"/>
              <w:left w:val="single" w:sz="2" w:space="0" w:color="auto"/>
              <w:bottom w:val="single" w:sz="2" w:space="0" w:color="auto"/>
              <w:right w:val="single" w:sz="2" w:space="0" w:color="auto"/>
            </w:tcBorders>
          </w:tcPr>
          <w:p w14:paraId="5AA54240" w14:textId="77777777" w:rsidR="009675C1" w:rsidRPr="00C4674C" w:rsidRDefault="00D449B6">
            <w:pPr>
              <w:pStyle w:val="NormalLeft"/>
            </w:pPr>
            <w:proofErr w:type="gramStart"/>
            <w:r w:rsidRPr="00C4674C">
              <w:t>km</w:t>
            </w:r>
            <w:proofErr w:type="gramEnd"/>
            <w:r w:rsidRPr="00C4674C">
              <w:t>/h</w:t>
            </w:r>
          </w:p>
        </w:tc>
        <w:tc>
          <w:tcPr>
            <w:tcW w:w="465" w:type="dxa"/>
            <w:tcBorders>
              <w:top w:val="single" w:sz="2" w:space="0" w:color="auto"/>
              <w:left w:val="single" w:sz="2" w:space="0" w:color="auto"/>
              <w:bottom w:val="single" w:sz="2" w:space="0" w:color="auto"/>
              <w:right w:val="single" w:sz="2" w:space="0" w:color="auto"/>
            </w:tcBorders>
          </w:tcPr>
          <w:p w14:paraId="10EB76A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432CF1D" w14:textId="77777777" w:rsidR="009675C1" w:rsidRPr="00C4674C" w:rsidRDefault="00D449B6">
            <w:pPr>
              <w:pStyle w:val="NormalLeft"/>
            </w:pPr>
            <w:proofErr w:type="spellStart"/>
            <w:proofErr w:type="gramStart"/>
            <w:r w:rsidRPr="00C4674C">
              <w:t>kilometer</w:t>
            </w:r>
            <w:proofErr w:type="spellEnd"/>
            <w:proofErr w:type="gramEnd"/>
            <w:r w:rsidRPr="00C4674C">
              <w:t xml:space="preserve"> per hour</w:t>
            </w:r>
          </w:p>
        </w:tc>
      </w:tr>
      <w:tr w:rsidR="009675C1" w:rsidRPr="00C4674C" w14:paraId="1B41C548" w14:textId="77777777">
        <w:tc>
          <w:tcPr>
            <w:tcW w:w="1764" w:type="dxa"/>
            <w:tcBorders>
              <w:top w:val="single" w:sz="2" w:space="0" w:color="auto"/>
              <w:left w:val="single" w:sz="2" w:space="0" w:color="auto"/>
              <w:bottom w:val="single" w:sz="2" w:space="0" w:color="auto"/>
              <w:right w:val="single" w:sz="2" w:space="0" w:color="auto"/>
            </w:tcBorders>
          </w:tcPr>
          <w:p w14:paraId="6A4D8A46" w14:textId="77777777" w:rsidR="009675C1" w:rsidRPr="00C4674C" w:rsidRDefault="00D449B6">
            <w:pPr>
              <w:pStyle w:val="NormalLeft"/>
            </w:pPr>
            <w:proofErr w:type="gramStart"/>
            <w:r w:rsidRPr="00C4674C">
              <w:t>m</w:t>
            </w:r>
            <w:proofErr w:type="gramEnd"/>
          </w:p>
        </w:tc>
        <w:tc>
          <w:tcPr>
            <w:tcW w:w="465" w:type="dxa"/>
            <w:tcBorders>
              <w:top w:val="single" w:sz="2" w:space="0" w:color="auto"/>
              <w:left w:val="single" w:sz="2" w:space="0" w:color="auto"/>
              <w:bottom w:val="single" w:sz="2" w:space="0" w:color="auto"/>
              <w:right w:val="single" w:sz="2" w:space="0" w:color="auto"/>
            </w:tcBorders>
          </w:tcPr>
          <w:p w14:paraId="3BBE8C4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8193CE4" w14:textId="77777777" w:rsidR="009675C1" w:rsidRPr="00C4674C" w:rsidRDefault="00D449B6">
            <w:pPr>
              <w:pStyle w:val="NormalLeft"/>
            </w:pPr>
            <w:proofErr w:type="gramStart"/>
            <w:r w:rsidRPr="00C4674C">
              <w:t>meter</w:t>
            </w:r>
            <w:proofErr w:type="gramEnd"/>
          </w:p>
        </w:tc>
      </w:tr>
      <w:tr w:rsidR="009675C1" w:rsidRPr="00B25357" w14:paraId="5F649737" w14:textId="77777777">
        <w:tc>
          <w:tcPr>
            <w:tcW w:w="1764" w:type="dxa"/>
            <w:tcBorders>
              <w:top w:val="single" w:sz="2" w:space="0" w:color="auto"/>
              <w:left w:val="single" w:sz="2" w:space="0" w:color="auto"/>
              <w:bottom w:val="single" w:sz="2" w:space="0" w:color="auto"/>
              <w:right w:val="single" w:sz="2" w:space="0" w:color="auto"/>
            </w:tcBorders>
          </w:tcPr>
          <w:p w14:paraId="453A1573" w14:textId="77777777" w:rsidR="009675C1" w:rsidRPr="00C4674C" w:rsidRDefault="00D449B6">
            <w:pPr>
              <w:pStyle w:val="NormalLeft"/>
            </w:pPr>
            <w:proofErr w:type="gramStart"/>
            <w:r w:rsidRPr="00C4674C">
              <w:rPr>
                <w:i/>
                <w:iCs/>
              </w:rPr>
              <w:t>road</w:t>
            </w:r>
            <w:r w:rsidRPr="00C4674C">
              <w:rPr>
                <w:i/>
                <w:iCs/>
                <w:vertAlign w:val="subscript"/>
              </w:rPr>
              <w:t>grade,1</w:t>
            </w:r>
            <w:proofErr w:type="gramEnd"/>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6055C2C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51D481E" w14:textId="77777777" w:rsidR="009675C1" w:rsidRPr="00C4674C" w:rsidRDefault="00D449B6">
            <w:pPr>
              <w:pStyle w:val="NormalLeft"/>
            </w:pPr>
            <w:proofErr w:type="gramStart"/>
            <w:r w:rsidRPr="006729E8">
              <w:t>smoothed</w:t>
            </w:r>
            <w:proofErr w:type="gramEnd"/>
            <w:r w:rsidRPr="006729E8">
              <w:t xml:space="preserve"> road grade at the discrete way point under consideration </w:t>
            </w:r>
            <w:r w:rsidRPr="00C4674C">
              <w:rPr>
                <w:i/>
                <w:iCs/>
              </w:rPr>
              <w:t>d</w:t>
            </w:r>
            <w:r w:rsidRPr="00C4674C">
              <w:t xml:space="preserve"> after the first smoothing run [m/m]</w:t>
            </w:r>
          </w:p>
        </w:tc>
      </w:tr>
      <w:tr w:rsidR="009675C1" w:rsidRPr="00B25357" w14:paraId="63C9D6B2" w14:textId="77777777">
        <w:tc>
          <w:tcPr>
            <w:tcW w:w="1764" w:type="dxa"/>
            <w:tcBorders>
              <w:top w:val="single" w:sz="2" w:space="0" w:color="auto"/>
              <w:left w:val="single" w:sz="2" w:space="0" w:color="auto"/>
              <w:bottom w:val="single" w:sz="2" w:space="0" w:color="auto"/>
              <w:right w:val="single" w:sz="2" w:space="0" w:color="auto"/>
            </w:tcBorders>
          </w:tcPr>
          <w:p w14:paraId="3109FD89" w14:textId="77777777" w:rsidR="009675C1" w:rsidRPr="00C4674C" w:rsidRDefault="00D449B6">
            <w:pPr>
              <w:pStyle w:val="NormalLeft"/>
            </w:pPr>
            <w:proofErr w:type="gramStart"/>
            <w:r w:rsidRPr="00C4674C">
              <w:rPr>
                <w:i/>
                <w:iCs/>
              </w:rPr>
              <w:t>road</w:t>
            </w:r>
            <w:r w:rsidRPr="00C4674C">
              <w:rPr>
                <w:i/>
                <w:iCs/>
                <w:vertAlign w:val="subscript"/>
              </w:rPr>
              <w:t>grade,2</w:t>
            </w:r>
            <w:proofErr w:type="gramEnd"/>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6750417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CEC6420" w14:textId="77777777" w:rsidR="009675C1" w:rsidRPr="00C4674C" w:rsidRDefault="00D449B6">
            <w:pPr>
              <w:pStyle w:val="NormalLeft"/>
            </w:pPr>
            <w:proofErr w:type="gramStart"/>
            <w:r w:rsidRPr="006729E8">
              <w:t>smoothed</w:t>
            </w:r>
            <w:proofErr w:type="gramEnd"/>
            <w:r w:rsidRPr="006729E8">
              <w:t xml:space="preserve"> road grade at the discrete way point under consideration </w:t>
            </w:r>
            <w:r w:rsidRPr="00C4674C">
              <w:rPr>
                <w:i/>
                <w:iCs/>
              </w:rPr>
              <w:t>d</w:t>
            </w:r>
            <w:r w:rsidRPr="00C4674C">
              <w:t xml:space="preserve"> after the second smoothing run [m/m]</w:t>
            </w:r>
          </w:p>
        </w:tc>
      </w:tr>
      <w:tr w:rsidR="009675C1" w:rsidRPr="00C4674C" w14:paraId="6A717EA2" w14:textId="77777777">
        <w:tc>
          <w:tcPr>
            <w:tcW w:w="1764" w:type="dxa"/>
            <w:tcBorders>
              <w:top w:val="single" w:sz="2" w:space="0" w:color="auto"/>
              <w:left w:val="single" w:sz="2" w:space="0" w:color="auto"/>
              <w:bottom w:val="single" w:sz="2" w:space="0" w:color="auto"/>
              <w:right w:val="single" w:sz="2" w:space="0" w:color="auto"/>
            </w:tcBorders>
          </w:tcPr>
          <w:p w14:paraId="513E57E9" w14:textId="77777777" w:rsidR="009675C1" w:rsidRPr="00C4674C" w:rsidRDefault="00D449B6">
            <w:pPr>
              <w:pStyle w:val="NormalLeft"/>
            </w:pPr>
            <w:proofErr w:type="gramStart"/>
            <w:r w:rsidRPr="00C4674C">
              <w:rPr>
                <w:i/>
                <w:iCs/>
              </w:rPr>
              <w:t>sin</w:t>
            </w:r>
            <w:proofErr w:type="gramEnd"/>
          </w:p>
        </w:tc>
        <w:tc>
          <w:tcPr>
            <w:tcW w:w="465" w:type="dxa"/>
            <w:tcBorders>
              <w:top w:val="single" w:sz="2" w:space="0" w:color="auto"/>
              <w:left w:val="single" w:sz="2" w:space="0" w:color="auto"/>
              <w:bottom w:val="single" w:sz="2" w:space="0" w:color="auto"/>
              <w:right w:val="single" w:sz="2" w:space="0" w:color="auto"/>
            </w:tcBorders>
          </w:tcPr>
          <w:p w14:paraId="5FBF590A"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AC7B4D7" w14:textId="77777777" w:rsidR="009675C1" w:rsidRPr="00C4674C" w:rsidRDefault="00D449B6">
            <w:pPr>
              <w:pStyle w:val="NormalLeft"/>
            </w:pPr>
            <w:proofErr w:type="gramStart"/>
            <w:r w:rsidRPr="00C4674C">
              <w:t>trigonometric</w:t>
            </w:r>
            <w:proofErr w:type="gramEnd"/>
            <w:r w:rsidRPr="00C4674C">
              <w:t xml:space="preserve"> sine function</w:t>
            </w:r>
          </w:p>
        </w:tc>
      </w:tr>
      <w:tr w:rsidR="009675C1" w:rsidRPr="00B25357" w14:paraId="158B8E13" w14:textId="77777777">
        <w:tc>
          <w:tcPr>
            <w:tcW w:w="1764" w:type="dxa"/>
            <w:tcBorders>
              <w:top w:val="single" w:sz="2" w:space="0" w:color="auto"/>
              <w:left w:val="single" w:sz="2" w:space="0" w:color="auto"/>
              <w:bottom w:val="single" w:sz="2" w:space="0" w:color="auto"/>
              <w:right w:val="single" w:sz="2" w:space="0" w:color="auto"/>
            </w:tcBorders>
          </w:tcPr>
          <w:p w14:paraId="1F140796" w14:textId="77777777" w:rsidR="009675C1" w:rsidRPr="00C4674C" w:rsidRDefault="00D449B6">
            <w:pPr>
              <w:pStyle w:val="NormalLeft"/>
            </w:pPr>
            <w:proofErr w:type="gramStart"/>
            <w:r w:rsidRPr="00C4674C">
              <w:rPr>
                <w:i/>
                <w:iCs/>
              </w:rPr>
              <w:t>t</w:t>
            </w:r>
            <w:proofErr w:type="gramEnd"/>
          </w:p>
        </w:tc>
        <w:tc>
          <w:tcPr>
            <w:tcW w:w="465" w:type="dxa"/>
            <w:tcBorders>
              <w:top w:val="single" w:sz="2" w:space="0" w:color="auto"/>
              <w:left w:val="single" w:sz="2" w:space="0" w:color="auto"/>
              <w:bottom w:val="single" w:sz="2" w:space="0" w:color="auto"/>
              <w:right w:val="single" w:sz="2" w:space="0" w:color="auto"/>
            </w:tcBorders>
          </w:tcPr>
          <w:p w14:paraId="5E73CD3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B93F0DA" w14:textId="77777777" w:rsidR="009675C1" w:rsidRPr="00C4674C" w:rsidRDefault="00D449B6">
            <w:pPr>
              <w:pStyle w:val="NormalLeft"/>
            </w:pPr>
            <w:proofErr w:type="gramStart"/>
            <w:r w:rsidRPr="006729E8">
              <w:t>time</w:t>
            </w:r>
            <w:proofErr w:type="gramEnd"/>
            <w:r w:rsidRPr="006729E8">
              <w:t xml:space="preserve"> passed since test start [s]</w:t>
            </w:r>
          </w:p>
        </w:tc>
      </w:tr>
      <w:tr w:rsidR="009675C1" w:rsidRPr="00B25357" w14:paraId="7424422A" w14:textId="77777777">
        <w:tc>
          <w:tcPr>
            <w:tcW w:w="1764" w:type="dxa"/>
            <w:tcBorders>
              <w:top w:val="single" w:sz="2" w:space="0" w:color="auto"/>
              <w:left w:val="single" w:sz="2" w:space="0" w:color="auto"/>
              <w:bottom w:val="single" w:sz="2" w:space="0" w:color="auto"/>
              <w:right w:val="single" w:sz="2" w:space="0" w:color="auto"/>
            </w:tcBorders>
          </w:tcPr>
          <w:p w14:paraId="25D62F31" w14:textId="77777777" w:rsidR="009675C1" w:rsidRPr="00C4674C" w:rsidRDefault="00D449B6">
            <w:pPr>
              <w:pStyle w:val="NormalLeft"/>
            </w:pPr>
            <w:proofErr w:type="gramStart"/>
            <w:r w:rsidRPr="00C4674C">
              <w:rPr>
                <w:i/>
                <w:iCs/>
              </w:rPr>
              <w:t>t</w:t>
            </w:r>
            <w:r w:rsidRPr="00C4674C">
              <w:rPr>
                <w:i/>
                <w:iCs/>
                <w:vertAlign w:val="subscript"/>
              </w:rPr>
              <w:t>0</w:t>
            </w:r>
            <w:proofErr w:type="gramEnd"/>
          </w:p>
        </w:tc>
        <w:tc>
          <w:tcPr>
            <w:tcW w:w="465" w:type="dxa"/>
            <w:tcBorders>
              <w:top w:val="single" w:sz="2" w:space="0" w:color="auto"/>
              <w:left w:val="single" w:sz="2" w:space="0" w:color="auto"/>
              <w:bottom w:val="single" w:sz="2" w:space="0" w:color="auto"/>
              <w:right w:val="single" w:sz="2" w:space="0" w:color="auto"/>
            </w:tcBorders>
          </w:tcPr>
          <w:p w14:paraId="24DD3EC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6BEE356" w14:textId="77777777" w:rsidR="009675C1" w:rsidRPr="00C4674C" w:rsidRDefault="00D449B6">
            <w:pPr>
              <w:pStyle w:val="NormalLeft"/>
            </w:pPr>
            <w:proofErr w:type="gramStart"/>
            <w:r w:rsidRPr="006729E8">
              <w:t>time</w:t>
            </w:r>
            <w:proofErr w:type="gramEnd"/>
            <w:r w:rsidRPr="006729E8">
              <w:t xml:space="preserve"> passed at the measurement directly located before</w:t>
            </w:r>
            <w:r w:rsidRPr="00C4674C">
              <w:t xml:space="preserve"> the respective way point </w:t>
            </w:r>
            <w:r w:rsidRPr="00C4674C">
              <w:rPr>
                <w:i/>
                <w:iCs/>
              </w:rPr>
              <w:t>d</w:t>
            </w:r>
            <w:r w:rsidRPr="00C4674C">
              <w:t xml:space="preserve"> [s]</w:t>
            </w:r>
          </w:p>
        </w:tc>
      </w:tr>
      <w:tr w:rsidR="009675C1" w:rsidRPr="00B25357" w14:paraId="42A243FF" w14:textId="77777777">
        <w:tc>
          <w:tcPr>
            <w:tcW w:w="1764" w:type="dxa"/>
            <w:tcBorders>
              <w:top w:val="single" w:sz="2" w:space="0" w:color="auto"/>
              <w:left w:val="single" w:sz="2" w:space="0" w:color="auto"/>
              <w:bottom w:val="single" w:sz="2" w:space="0" w:color="auto"/>
              <w:right w:val="single" w:sz="2" w:space="0" w:color="auto"/>
            </w:tcBorders>
          </w:tcPr>
          <w:p w14:paraId="2E0B42FD" w14:textId="77777777" w:rsidR="009675C1" w:rsidRPr="00C4674C" w:rsidRDefault="00D449B6">
            <w:pPr>
              <w:pStyle w:val="NormalLeft"/>
            </w:pPr>
            <w:proofErr w:type="gramStart"/>
            <w:r w:rsidRPr="00C4674C">
              <w:rPr>
                <w:i/>
                <w:iCs/>
              </w:rPr>
              <w:t>v</w:t>
            </w:r>
            <w:r w:rsidRPr="00C4674C">
              <w:rPr>
                <w:i/>
                <w:iCs/>
                <w:vertAlign w:val="subscript"/>
              </w:rPr>
              <w:t>i</w:t>
            </w:r>
            <w:proofErr w:type="gramEnd"/>
          </w:p>
        </w:tc>
        <w:tc>
          <w:tcPr>
            <w:tcW w:w="465" w:type="dxa"/>
            <w:tcBorders>
              <w:top w:val="single" w:sz="2" w:space="0" w:color="auto"/>
              <w:left w:val="single" w:sz="2" w:space="0" w:color="auto"/>
              <w:bottom w:val="single" w:sz="2" w:space="0" w:color="auto"/>
              <w:right w:val="single" w:sz="2" w:space="0" w:color="auto"/>
            </w:tcBorders>
          </w:tcPr>
          <w:p w14:paraId="0115B5F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8F24DDF" w14:textId="77777777" w:rsidR="009675C1" w:rsidRPr="00C4674C" w:rsidRDefault="00D449B6">
            <w:pPr>
              <w:pStyle w:val="NormalLeft"/>
            </w:pPr>
            <w:proofErr w:type="gramStart"/>
            <w:r w:rsidRPr="006729E8">
              <w:t>instantaneous</w:t>
            </w:r>
            <w:proofErr w:type="gramEnd"/>
            <w:r w:rsidRPr="006729E8">
              <w:t xml:space="preserve"> vehicle speed [km/h]</w:t>
            </w:r>
          </w:p>
        </w:tc>
      </w:tr>
      <w:tr w:rsidR="009675C1" w:rsidRPr="00B25357" w14:paraId="7E0C6EF4" w14:textId="77777777">
        <w:tc>
          <w:tcPr>
            <w:tcW w:w="1764" w:type="dxa"/>
            <w:tcBorders>
              <w:top w:val="single" w:sz="2" w:space="0" w:color="auto"/>
              <w:left w:val="single" w:sz="2" w:space="0" w:color="auto"/>
              <w:bottom w:val="single" w:sz="2" w:space="0" w:color="auto"/>
              <w:right w:val="single" w:sz="2" w:space="0" w:color="auto"/>
            </w:tcBorders>
          </w:tcPr>
          <w:p w14:paraId="661766B9" w14:textId="77777777" w:rsidR="009675C1" w:rsidRPr="00C4674C" w:rsidRDefault="00D449B6">
            <w:pPr>
              <w:pStyle w:val="NormalLeft"/>
            </w:pPr>
            <w:proofErr w:type="gramStart"/>
            <w:r w:rsidRPr="00C4674C">
              <w:rPr>
                <w:i/>
                <w:iCs/>
              </w:rPr>
              <w:t>v</w:t>
            </w:r>
            <w:proofErr w:type="gramEnd"/>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2ACCC64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CDFBAC2" w14:textId="77777777" w:rsidR="009675C1" w:rsidRPr="00C4674C" w:rsidRDefault="00D449B6">
            <w:pPr>
              <w:pStyle w:val="NormalLeft"/>
            </w:pPr>
            <w:proofErr w:type="gramStart"/>
            <w:r w:rsidRPr="006729E8">
              <w:t>vehicle</w:t>
            </w:r>
            <w:proofErr w:type="gramEnd"/>
            <w:r w:rsidRPr="006729E8">
              <w:t xml:space="preserve"> speed at a data point t [km/h]</w:t>
            </w:r>
          </w:p>
        </w:tc>
      </w:tr>
    </w:tbl>
    <w:p w14:paraId="3E09759C" w14:textId="77777777" w:rsidR="009675C1" w:rsidRPr="006729E8" w:rsidRDefault="009675C1"/>
    <w:p w14:paraId="0BF1BBF7" w14:textId="77777777" w:rsidR="009675C1" w:rsidRPr="00C4674C" w:rsidRDefault="00D449B6" w:rsidP="000545C4">
      <w:pPr>
        <w:pStyle w:val="ManualHeading2"/>
        <w:numPr>
          <w:ilvl w:val="0"/>
          <w:numId w:val="0"/>
        </w:numPr>
        <w:ind w:left="851" w:hanging="851"/>
      </w:pPr>
      <w:r w:rsidRPr="00C4674C">
        <w:t>3.</w:t>
      </w:r>
      <w:r w:rsidRPr="00C4674C">
        <w:tab/>
        <w:t>GENERAL REQUIREMENTS</w:t>
      </w:r>
    </w:p>
    <w:p w14:paraId="53C4A17C" w14:textId="77777777" w:rsidR="009675C1" w:rsidRPr="00C4674C" w:rsidRDefault="00D449B6">
      <w:r w:rsidRPr="00C4674C">
        <w:t xml:space="preserve">The cumulative positive elevation gain of a RDE trip shall be determined based on three parameters: the instantaneous vehicle altitude </w:t>
      </w:r>
      <w:proofErr w:type="spellStart"/>
      <w:r w:rsidRPr="00C4674C">
        <w:rPr>
          <w:i/>
          <w:iCs/>
        </w:rPr>
        <w:t>h</w:t>
      </w:r>
      <w:r w:rsidRPr="00C4674C">
        <w:rPr>
          <w:i/>
          <w:iCs/>
          <w:vertAlign w:val="subscript"/>
        </w:rPr>
        <w:t>GPS</w:t>
      </w:r>
      <w:proofErr w:type="gramStart"/>
      <w:r w:rsidRPr="00C4674C">
        <w:rPr>
          <w:i/>
          <w:iCs/>
          <w:vertAlign w:val="subscript"/>
        </w:rPr>
        <w:t>,i</w:t>
      </w:r>
      <w:proofErr w:type="spellEnd"/>
      <w:proofErr w:type="gramEnd"/>
      <w:r w:rsidRPr="00C4674C">
        <w:t xml:space="preserve"> [m above sea level] as measured with the GPS, the instantaneous vehicle speed </w:t>
      </w:r>
      <w:r w:rsidRPr="00C4674C">
        <w:rPr>
          <w:i/>
          <w:iCs/>
        </w:rPr>
        <w:t>v</w:t>
      </w:r>
      <w:r w:rsidRPr="00C4674C">
        <w:rPr>
          <w:vertAlign w:val="subscript"/>
        </w:rPr>
        <w:t>i</w:t>
      </w:r>
      <w:r w:rsidRPr="00C4674C">
        <w:t xml:space="preserve"> [km/h] recorded at a frequency of 1 Hz and the corresponding time </w:t>
      </w:r>
      <w:r w:rsidRPr="00C4674C">
        <w:rPr>
          <w:i/>
          <w:iCs/>
        </w:rPr>
        <w:t>t</w:t>
      </w:r>
      <w:r w:rsidRPr="00C4674C">
        <w:t xml:space="preserve"> [s] that has passed since test start.</w:t>
      </w:r>
    </w:p>
    <w:p w14:paraId="3973F913" w14:textId="77777777" w:rsidR="009675C1" w:rsidRPr="00C4674C" w:rsidRDefault="00D449B6" w:rsidP="000545C4">
      <w:pPr>
        <w:pStyle w:val="ManualHeading2"/>
        <w:numPr>
          <w:ilvl w:val="0"/>
          <w:numId w:val="0"/>
        </w:numPr>
        <w:ind w:left="851" w:hanging="851"/>
      </w:pPr>
      <w:r w:rsidRPr="00C4674C">
        <w:t>4.</w:t>
      </w:r>
      <w:r w:rsidRPr="00C4674C">
        <w:tab/>
        <w:t>CALCULATION OF CUMULATIVE POSITIVE ELEVATION GAIN</w:t>
      </w:r>
    </w:p>
    <w:p w14:paraId="31271E60" w14:textId="77777777" w:rsidR="009675C1" w:rsidRPr="00C4674C" w:rsidRDefault="00D449B6" w:rsidP="000545C4">
      <w:pPr>
        <w:pStyle w:val="ManualHeading3"/>
        <w:numPr>
          <w:ilvl w:val="0"/>
          <w:numId w:val="0"/>
        </w:numPr>
        <w:ind w:left="850" w:hanging="850"/>
      </w:pPr>
      <w:r w:rsidRPr="00C4674C">
        <w:t>4.1.</w:t>
      </w:r>
      <w:r w:rsidRPr="00C4674C">
        <w:tab/>
        <w:t>General</w:t>
      </w:r>
    </w:p>
    <w:p w14:paraId="44C525DC" w14:textId="3E35072A" w:rsidR="009675C1" w:rsidRPr="00C4674C" w:rsidRDefault="00D449B6">
      <w:r w:rsidRPr="00C4674C">
        <w:t>The cumulative positive elevation gain of a RDE trip shall be calculated as a three-step procedure, consisting of (</w:t>
      </w:r>
      <w:proofErr w:type="spellStart"/>
      <w:r w:rsidRPr="00C4674C">
        <w:t>i</w:t>
      </w:r>
      <w:proofErr w:type="spellEnd"/>
      <w:r w:rsidRPr="00C4674C">
        <w:t xml:space="preserve">) the screening and principle </w:t>
      </w:r>
      <w:r w:rsidR="001C1417">
        <w:t>check</w:t>
      </w:r>
      <w:r w:rsidR="001C1417" w:rsidRPr="00C4674C">
        <w:t xml:space="preserve"> </w:t>
      </w:r>
      <w:r w:rsidRPr="00C4674C">
        <w:t>of data quality, (ii) the correction of instantaneous vehicle altitude data, and (iii) the calculation of the cumulative positive elevation gain.</w:t>
      </w:r>
    </w:p>
    <w:p w14:paraId="5A4A52B8" w14:textId="4AE3A3B9" w:rsidR="009675C1" w:rsidRPr="00C4674C" w:rsidRDefault="00D449B6" w:rsidP="000545C4">
      <w:pPr>
        <w:pStyle w:val="ManualHeading3"/>
        <w:numPr>
          <w:ilvl w:val="0"/>
          <w:numId w:val="0"/>
        </w:numPr>
        <w:ind w:left="850" w:hanging="850"/>
      </w:pPr>
      <w:r w:rsidRPr="00C4674C">
        <w:lastRenderedPageBreak/>
        <w:t>4.2.</w:t>
      </w:r>
      <w:r w:rsidRPr="00C4674C">
        <w:tab/>
        <w:t xml:space="preserve">Screening and principle </w:t>
      </w:r>
      <w:r w:rsidR="001C1417">
        <w:t>check</w:t>
      </w:r>
      <w:r w:rsidR="001C1417" w:rsidRPr="00C4674C">
        <w:t xml:space="preserve"> </w:t>
      </w:r>
      <w:r w:rsidRPr="00C4674C">
        <w:t>of data quality</w:t>
      </w:r>
    </w:p>
    <w:p w14:paraId="705448F6" w14:textId="77777777" w:rsidR="009675C1" w:rsidRDefault="00D449B6">
      <w:r w:rsidRPr="00C4674C">
        <w:t xml:space="preserve">The instantaneous vehicle speed data shall be checked for completeness. Correcting for missing data is permitted if gaps remain within the requirements specified in Point 7 of Appendix 4; else, the test results shall be voided. The instantaneous altitude data shall be checked for completeness. Data gaps shall be completed by data interpolation. </w:t>
      </w:r>
      <w:proofErr w:type="gramStart"/>
      <w:r w:rsidRPr="00C4674C">
        <w:t>The correctness of interpolated data shall be verified by a topographic map</w:t>
      </w:r>
      <w:proofErr w:type="gramEnd"/>
      <w:r w:rsidRPr="00C4674C">
        <w:t>. It is recommended to correct interpolated data if the following condition applies:</w:t>
      </w:r>
    </w:p>
    <w:p w14:paraId="6C8009B0" w14:textId="77777777" w:rsidR="00783921" w:rsidRPr="00C4674C" w:rsidRDefault="00376CBC">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m:oMath>
      </m:oMathPara>
    </w:p>
    <w:p w14:paraId="07009CC0" w14:textId="77777777" w:rsidR="00783921" w:rsidRDefault="00783921"/>
    <w:p w14:paraId="3D8A364F" w14:textId="77777777" w:rsidR="009675C1" w:rsidRDefault="00D449B6">
      <w:r w:rsidRPr="00C4674C">
        <w:t>The altitude correction shall be applied so that:</w:t>
      </w:r>
    </w:p>
    <w:commentRangeStart w:id="1614"/>
    <w:p w14:paraId="274D9BC1" w14:textId="77777777" w:rsidR="00436D08" w:rsidRPr="00C4674C" w:rsidRDefault="00376CBC" w:rsidP="00436D08">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w:commentRangeEnd w:id="1614"/>
          <m:r>
            <m:rPr>
              <m:sty m:val="p"/>
            </m:rPr>
            <w:rPr>
              <w:rStyle w:val="CommentReference"/>
            </w:rPr>
            <w:commentReference w:id="1614"/>
          </m:r>
        </m:oMath>
      </m:oMathPara>
    </w:p>
    <w:p w14:paraId="43C3E87C" w14:textId="77777777" w:rsidR="00783921" w:rsidRDefault="00783921">
      <w:pPr>
        <w:rPr>
          <w:lang w:val="de-DE"/>
        </w:rPr>
      </w:pPr>
    </w:p>
    <w:p w14:paraId="4DBAB40A" w14:textId="77777777" w:rsidR="009675C1" w:rsidRPr="002B79BD" w:rsidRDefault="00D449B6">
      <w:proofErr w:type="gramStart"/>
      <w:r w:rsidRPr="002B79BD">
        <w:t>where</w:t>
      </w:r>
      <w:proofErr w:type="gramEnd"/>
      <w:r w:rsidRPr="002B79BD">
        <w:t>:</w:t>
      </w:r>
    </w:p>
    <w:tbl>
      <w:tblPr>
        <w:tblW w:w="0" w:type="auto"/>
        <w:tblLayout w:type="fixed"/>
        <w:tblLook w:val="0000" w:firstRow="0" w:lastRow="0" w:firstColumn="0" w:lastColumn="0" w:noHBand="0" w:noVBand="0"/>
      </w:tblPr>
      <w:tblGrid>
        <w:gridCol w:w="1207"/>
        <w:gridCol w:w="464"/>
        <w:gridCol w:w="7615"/>
      </w:tblGrid>
      <w:tr w:rsidR="009675C1" w:rsidRPr="00B25357" w14:paraId="4F58FB00" w14:textId="77777777">
        <w:tc>
          <w:tcPr>
            <w:tcW w:w="1207" w:type="dxa"/>
            <w:tcBorders>
              <w:top w:val="single" w:sz="2" w:space="0" w:color="auto"/>
              <w:left w:val="single" w:sz="2" w:space="0" w:color="auto"/>
              <w:bottom w:val="single" w:sz="2" w:space="0" w:color="auto"/>
              <w:right w:val="single" w:sz="2" w:space="0" w:color="auto"/>
            </w:tcBorders>
          </w:tcPr>
          <w:p w14:paraId="0E99B90E" w14:textId="77777777" w:rsidR="009675C1" w:rsidRPr="00C4674C" w:rsidRDefault="00D449B6">
            <w:pPr>
              <w:pStyle w:val="NormalLeft"/>
            </w:pPr>
            <w:commentRangeStart w:id="1615"/>
            <w:proofErr w:type="gramStart"/>
            <w:r w:rsidRPr="00C4674C">
              <w:t>h</w:t>
            </w:r>
            <w:proofErr w:type="gramEnd"/>
            <w:r w:rsidRPr="00C4674C">
              <w:t>(t)</w:t>
            </w:r>
            <w:commentRangeEnd w:id="1615"/>
            <w:r w:rsidR="00FA2ABA">
              <w:rPr>
                <w:rStyle w:val="CommentReference"/>
              </w:rPr>
              <w:commentReference w:id="1615"/>
            </w:r>
          </w:p>
        </w:tc>
        <w:tc>
          <w:tcPr>
            <w:tcW w:w="464" w:type="dxa"/>
            <w:tcBorders>
              <w:top w:val="single" w:sz="2" w:space="0" w:color="auto"/>
              <w:left w:val="single" w:sz="2" w:space="0" w:color="auto"/>
              <w:bottom w:val="single" w:sz="2" w:space="0" w:color="auto"/>
              <w:right w:val="single" w:sz="2" w:space="0" w:color="auto"/>
            </w:tcBorders>
          </w:tcPr>
          <w:p w14:paraId="3A5D0443"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D793E55" w14:textId="7BDCF1BA" w:rsidR="009675C1" w:rsidRPr="00C4674C" w:rsidRDefault="00D449B6" w:rsidP="001C1417">
            <w:pPr>
              <w:pStyle w:val="NormalLeft"/>
            </w:pPr>
            <w:proofErr w:type="gramStart"/>
            <w:r w:rsidRPr="006729E8">
              <w:t>vehicle</w:t>
            </w:r>
            <w:proofErr w:type="gramEnd"/>
            <w:r w:rsidRPr="006729E8">
              <w:t xml:space="preserve"> altitude after t</w:t>
            </w:r>
            <w:r w:rsidRPr="00C4674C">
              <w:t xml:space="preserve">he screening and principle </w:t>
            </w:r>
            <w:r w:rsidR="001C1417">
              <w:t>check</w:t>
            </w:r>
            <w:r w:rsidR="001C1417" w:rsidRPr="00C4674C">
              <w:t xml:space="preserve"> </w:t>
            </w:r>
            <w:r w:rsidRPr="00C4674C">
              <w:t>of data quality at data point t [m above sea level]</w:t>
            </w:r>
          </w:p>
        </w:tc>
      </w:tr>
      <w:tr w:rsidR="009675C1" w:rsidRPr="00B25357" w14:paraId="4EE834DE" w14:textId="77777777">
        <w:tc>
          <w:tcPr>
            <w:tcW w:w="1207" w:type="dxa"/>
            <w:tcBorders>
              <w:top w:val="single" w:sz="2" w:space="0" w:color="auto"/>
              <w:left w:val="single" w:sz="2" w:space="0" w:color="auto"/>
              <w:bottom w:val="single" w:sz="2" w:space="0" w:color="auto"/>
              <w:right w:val="single" w:sz="2" w:space="0" w:color="auto"/>
            </w:tcBorders>
          </w:tcPr>
          <w:p w14:paraId="23A20AB7" w14:textId="77777777" w:rsidR="009675C1" w:rsidRPr="00C4674C" w:rsidRDefault="00D449B6">
            <w:pPr>
              <w:pStyle w:val="NormalLeft"/>
            </w:pPr>
            <w:proofErr w:type="spellStart"/>
            <w:proofErr w:type="gramStart"/>
            <w:r w:rsidRPr="00C4674C">
              <w:t>h</w:t>
            </w:r>
            <w:r w:rsidRPr="00C4674C">
              <w:rPr>
                <w:vertAlign w:val="subscript"/>
              </w:rPr>
              <w:t>GPS</w:t>
            </w:r>
            <w:proofErr w:type="spellEnd"/>
            <w:proofErr w:type="gramEnd"/>
            <w:r w:rsidRPr="00C4674C">
              <w:t>(t)</w:t>
            </w:r>
          </w:p>
        </w:tc>
        <w:tc>
          <w:tcPr>
            <w:tcW w:w="464" w:type="dxa"/>
            <w:tcBorders>
              <w:top w:val="single" w:sz="2" w:space="0" w:color="auto"/>
              <w:left w:val="single" w:sz="2" w:space="0" w:color="auto"/>
              <w:bottom w:val="single" w:sz="2" w:space="0" w:color="auto"/>
              <w:right w:val="single" w:sz="2" w:space="0" w:color="auto"/>
            </w:tcBorders>
          </w:tcPr>
          <w:p w14:paraId="1A81CE8C"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00DD8FF4" w14:textId="77777777" w:rsidR="009675C1" w:rsidRPr="00C4674C" w:rsidRDefault="00D449B6">
            <w:pPr>
              <w:pStyle w:val="NormalLeft"/>
            </w:pPr>
            <w:proofErr w:type="gramStart"/>
            <w:r w:rsidRPr="006729E8">
              <w:t>vehicle</w:t>
            </w:r>
            <w:proofErr w:type="gramEnd"/>
            <w:r w:rsidRPr="006729E8">
              <w:t xml:space="preserve"> altitude measured with GPS at data point t [m above sea level]</w:t>
            </w:r>
          </w:p>
        </w:tc>
      </w:tr>
      <w:tr w:rsidR="009675C1" w:rsidRPr="00B25357" w14:paraId="5E126C64" w14:textId="77777777">
        <w:tc>
          <w:tcPr>
            <w:tcW w:w="1207" w:type="dxa"/>
            <w:tcBorders>
              <w:top w:val="single" w:sz="2" w:space="0" w:color="auto"/>
              <w:left w:val="single" w:sz="2" w:space="0" w:color="auto"/>
              <w:bottom w:val="single" w:sz="2" w:space="0" w:color="auto"/>
              <w:right w:val="single" w:sz="2" w:space="0" w:color="auto"/>
            </w:tcBorders>
          </w:tcPr>
          <w:p w14:paraId="3D410F74" w14:textId="77777777" w:rsidR="009675C1" w:rsidRPr="00C4674C" w:rsidRDefault="00D449B6">
            <w:pPr>
              <w:pStyle w:val="NormalLeft"/>
            </w:pPr>
            <w:proofErr w:type="spellStart"/>
            <w:proofErr w:type="gramStart"/>
            <w:r w:rsidRPr="00C4674C">
              <w:t>h</w:t>
            </w:r>
            <w:r w:rsidRPr="00C4674C">
              <w:rPr>
                <w:vertAlign w:val="subscript"/>
              </w:rPr>
              <w:t>map</w:t>
            </w:r>
            <w:proofErr w:type="spellEnd"/>
            <w:proofErr w:type="gramEnd"/>
            <w:r w:rsidRPr="00C4674C">
              <w:t>(t)</w:t>
            </w:r>
          </w:p>
        </w:tc>
        <w:tc>
          <w:tcPr>
            <w:tcW w:w="464" w:type="dxa"/>
            <w:tcBorders>
              <w:top w:val="single" w:sz="2" w:space="0" w:color="auto"/>
              <w:left w:val="single" w:sz="2" w:space="0" w:color="auto"/>
              <w:bottom w:val="single" w:sz="2" w:space="0" w:color="auto"/>
              <w:right w:val="single" w:sz="2" w:space="0" w:color="auto"/>
            </w:tcBorders>
          </w:tcPr>
          <w:p w14:paraId="03FA9C2D"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40462551" w14:textId="77777777" w:rsidR="009675C1" w:rsidRPr="00C4674C" w:rsidRDefault="00D449B6">
            <w:pPr>
              <w:pStyle w:val="NormalLeft"/>
            </w:pPr>
            <w:proofErr w:type="gramStart"/>
            <w:r w:rsidRPr="006729E8">
              <w:t>vehicle</w:t>
            </w:r>
            <w:proofErr w:type="gramEnd"/>
            <w:r w:rsidRPr="006729E8">
              <w:t xml:space="preserve"> altitude based on topographic map at data point t [m above sea </w:t>
            </w:r>
            <w:r w:rsidRPr="00C4674C">
              <w:t>level]</w:t>
            </w:r>
          </w:p>
        </w:tc>
      </w:tr>
    </w:tbl>
    <w:p w14:paraId="03D51B9D" w14:textId="77777777" w:rsidR="009675C1" w:rsidRPr="006729E8" w:rsidRDefault="009675C1"/>
    <w:p w14:paraId="2190FD00" w14:textId="77777777" w:rsidR="009675C1" w:rsidRPr="00C4674C" w:rsidRDefault="00D449B6" w:rsidP="000545C4">
      <w:pPr>
        <w:pStyle w:val="ManualHeading3"/>
        <w:numPr>
          <w:ilvl w:val="0"/>
          <w:numId w:val="0"/>
        </w:numPr>
        <w:ind w:left="850" w:hanging="850"/>
      </w:pPr>
      <w:r w:rsidRPr="00C4674C">
        <w:t>4.3.</w:t>
      </w:r>
      <w:r w:rsidRPr="00C4674C">
        <w:tab/>
        <w:t>Correction of instantaneous vehicle altitude data</w:t>
      </w:r>
    </w:p>
    <w:p w14:paraId="5246ADDC" w14:textId="77777777" w:rsidR="009675C1" w:rsidRDefault="00D449B6">
      <w:r w:rsidRPr="00C4674C">
        <w:t xml:space="preserve">The altitude </w:t>
      </w:r>
      <w:proofErr w:type="gramStart"/>
      <w:r w:rsidRPr="00C4674C">
        <w:rPr>
          <w:i/>
          <w:iCs/>
        </w:rPr>
        <w:t>h(</w:t>
      </w:r>
      <w:proofErr w:type="gramEnd"/>
      <w:r w:rsidRPr="00C4674C">
        <w:rPr>
          <w:i/>
          <w:iCs/>
        </w:rPr>
        <w:t>0)</w:t>
      </w:r>
      <w:r w:rsidRPr="00C4674C">
        <w:t xml:space="preserve"> at the start of a trip at </w:t>
      </w:r>
      <w:r w:rsidRPr="00C4674C">
        <w:rPr>
          <w:i/>
          <w:iCs/>
        </w:rPr>
        <w:t>d(0)</w:t>
      </w:r>
      <w:r w:rsidRPr="00C4674C">
        <w:t xml:space="preserve"> shall be obtained by GPS and verified for correctness with information from a topographic map. The deviation shall not be larger than 40 m. Any instantaneous altitude data </w:t>
      </w:r>
      <w:proofErr w:type="gramStart"/>
      <w:r w:rsidRPr="00C4674C">
        <w:rPr>
          <w:i/>
          <w:iCs/>
        </w:rPr>
        <w:t>h(</w:t>
      </w:r>
      <w:proofErr w:type="gramEnd"/>
      <w:r w:rsidRPr="00C4674C">
        <w:rPr>
          <w:i/>
          <w:iCs/>
        </w:rPr>
        <w:t>t)</w:t>
      </w:r>
      <w:r w:rsidRPr="00C4674C">
        <w:t xml:space="preserve"> shall be corrected if the following condition applies:</w:t>
      </w:r>
    </w:p>
    <w:p w14:paraId="7C88A7FC" w14:textId="77777777" w:rsidR="00C05907" w:rsidRPr="00C4674C" w:rsidRDefault="00376CBC" w:rsidP="00C05907">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m:oMath>
      </m:oMathPara>
    </w:p>
    <w:p w14:paraId="21A1714D" w14:textId="77777777" w:rsidR="00C05907" w:rsidRPr="00C4674C" w:rsidRDefault="00C05907"/>
    <w:p w14:paraId="49844919" w14:textId="77777777" w:rsidR="00C05907" w:rsidRDefault="00C05907"/>
    <w:p w14:paraId="72F531C6" w14:textId="77777777" w:rsidR="009675C1" w:rsidRDefault="00D449B6">
      <w:r w:rsidRPr="00C4674C">
        <w:t>The altitude correction shall be applied so that:</w:t>
      </w:r>
    </w:p>
    <w:commentRangeStart w:id="1616"/>
    <w:p w14:paraId="6F7194F6" w14:textId="77777777" w:rsidR="00436D08" w:rsidRPr="00C4674C" w:rsidRDefault="00376CBC" w:rsidP="00436D08">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w:commentRangeEnd w:id="1616"/>
          <m:r>
            <m:rPr>
              <m:sty m:val="p"/>
            </m:rPr>
            <w:rPr>
              <w:rStyle w:val="CommentReference"/>
            </w:rPr>
            <w:commentReference w:id="1616"/>
          </m:r>
        </m:oMath>
      </m:oMathPara>
    </w:p>
    <w:p w14:paraId="2557E446" w14:textId="77777777" w:rsidR="00C05907" w:rsidRPr="00C4674C" w:rsidRDefault="00C05907"/>
    <w:p w14:paraId="37DD16D0" w14:textId="77777777" w:rsidR="00C05907" w:rsidRDefault="00C05907">
      <w:pPr>
        <w:rPr>
          <w:lang w:val="de-DE"/>
        </w:rPr>
      </w:pPr>
    </w:p>
    <w:p w14:paraId="37C10B0C" w14:textId="77777777" w:rsidR="009675C1" w:rsidRPr="002B79BD" w:rsidRDefault="00D449B6">
      <w:proofErr w:type="gramStart"/>
      <w:r w:rsidRPr="002B79BD">
        <w:t>where</w:t>
      </w:r>
      <w:proofErr w:type="gramEnd"/>
      <w:r w:rsidRPr="002B79BD">
        <w:t>:</w:t>
      </w:r>
    </w:p>
    <w:tbl>
      <w:tblPr>
        <w:tblW w:w="0" w:type="auto"/>
        <w:tblLayout w:type="fixed"/>
        <w:tblLook w:val="0000" w:firstRow="0" w:lastRow="0" w:firstColumn="0" w:lastColumn="0" w:noHBand="0" w:noVBand="0"/>
      </w:tblPr>
      <w:tblGrid>
        <w:gridCol w:w="1300"/>
        <w:gridCol w:w="464"/>
        <w:gridCol w:w="7522"/>
      </w:tblGrid>
      <w:tr w:rsidR="009675C1" w:rsidRPr="00B25357" w14:paraId="39BC566D" w14:textId="77777777">
        <w:tc>
          <w:tcPr>
            <w:tcW w:w="1300" w:type="dxa"/>
            <w:tcBorders>
              <w:top w:val="single" w:sz="2" w:space="0" w:color="auto"/>
              <w:left w:val="single" w:sz="2" w:space="0" w:color="auto"/>
              <w:bottom w:val="single" w:sz="2" w:space="0" w:color="auto"/>
              <w:right w:val="single" w:sz="2" w:space="0" w:color="auto"/>
            </w:tcBorders>
          </w:tcPr>
          <w:p w14:paraId="03D18AE7" w14:textId="77777777" w:rsidR="009675C1" w:rsidRPr="00C4674C" w:rsidRDefault="00D449B6">
            <w:pPr>
              <w:pStyle w:val="NormalLeft"/>
            </w:pPr>
            <w:proofErr w:type="gramStart"/>
            <w:r w:rsidRPr="00C4674C">
              <w:t>h</w:t>
            </w:r>
            <w:proofErr w:type="gramEnd"/>
            <w:r w:rsidRPr="00C4674C">
              <w:t>(t)</w:t>
            </w:r>
          </w:p>
        </w:tc>
        <w:tc>
          <w:tcPr>
            <w:tcW w:w="464" w:type="dxa"/>
            <w:tcBorders>
              <w:top w:val="single" w:sz="2" w:space="0" w:color="auto"/>
              <w:left w:val="single" w:sz="2" w:space="0" w:color="auto"/>
              <w:bottom w:val="single" w:sz="2" w:space="0" w:color="auto"/>
              <w:right w:val="single" w:sz="2" w:space="0" w:color="auto"/>
            </w:tcBorders>
          </w:tcPr>
          <w:p w14:paraId="18CA7498"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9E7B94C" w14:textId="1BDF4CD1" w:rsidR="009675C1" w:rsidRPr="00C4674C" w:rsidRDefault="00D449B6" w:rsidP="001C1417">
            <w:pPr>
              <w:pStyle w:val="NormalLeft"/>
            </w:pPr>
            <w:proofErr w:type="gramStart"/>
            <w:r w:rsidRPr="006729E8">
              <w:t>vehicle</w:t>
            </w:r>
            <w:proofErr w:type="gramEnd"/>
            <w:r w:rsidRPr="006729E8">
              <w:t xml:space="preserve"> altitude after the screening and principle </w:t>
            </w:r>
            <w:r w:rsidR="001C1417">
              <w:t>check</w:t>
            </w:r>
            <w:r w:rsidR="001C1417" w:rsidRPr="00C4674C">
              <w:t xml:space="preserve"> </w:t>
            </w:r>
            <w:r w:rsidRPr="00C4674C">
              <w:t>of data quality at data point t [m above sea level]</w:t>
            </w:r>
          </w:p>
        </w:tc>
      </w:tr>
      <w:tr w:rsidR="009675C1" w:rsidRPr="00B25357" w14:paraId="361F5F95" w14:textId="77777777">
        <w:tc>
          <w:tcPr>
            <w:tcW w:w="1300" w:type="dxa"/>
            <w:tcBorders>
              <w:top w:val="single" w:sz="2" w:space="0" w:color="auto"/>
              <w:left w:val="single" w:sz="2" w:space="0" w:color="auto"/>
              <w:bottom w:val="single" w:sz="2" w:space="0" w:color="auto"/>
              <w:right w:val="single" w:sz="2" w:space="0" w:color="auto"/>
            </w:tcBorders>
          </w:tcPr>
          <w:p w14:paraId="094C67D2" w14:textId="77777777" w:rsidR="009675C1" w:rsidRPr="00C4674C" w:rsidRDefault="00D449B6">
            <w:pPr>
              <w:pStyle w:val="NormalLeft"/>
            </w:pPr>
            <w:proofErr w:type="gramStart"/>
            <w:r w:rsidRPr="00C4674C">
              <w:t>h</w:t>
            </w:r>
            <w:proofErr w:type="gramEnd"/>
            <w:r w:rsidRPr="00C4674C">
              <w:t>(t-1)</w:t>
            </w:r>
          </w:p>
        </w:tc>
        <w:tc>
          <w:tcPr>
            <w:tcW w:w="464" w:type="dxa"/>
            <w:tcBorders>
              <w:top w:val="single" w:sz="2" w:space="0" w:color="auto"/>
              <w:left w:val="single" w:sz="2" w:space="0" w:color="auto"/>
              <w:bottom w:val="single" w:sz="2" w:space="0" w:color="auto"/>
              <w:right w:val="single" w:sz="2" w:space="0" w:color="auto"/>
            </w:tcBorders>
          </w:tcPr>
          <w:p w14:paraId="53379D0F"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17912404" w14:textId="6092A047" w:rsidR="009675C1" w:rsidRPr="00C4674C" w:rsidRDefault="00D449B6" w:rsidP="001C1417">
            <w:pPr>
              <w:pStyle w:val="NormalLeft"/>
            </w:pPr>
            <w:proofErr w:type="gramStart"/>
            <w:r w:rsidRPr="006729E8">
              <w:t>vehicle</w:t>
            </w:r>
            <w:proofErr w:type="gramEnd"/>
            <w:r w:rsidRPr="006729E8">
              <w:t xml:space="preserve"> altitude after the screening and principle </w:t>
            </w:r>
            <w:r w:rsidR="001C1417">
              <w:t>check</w:t>
            </w:r>
            <w:r w:rsidR="001C1417" w:rsidRPr="006729E8">
              <w:t xml:space="preserve"> </w:t>
            </w:r>
            <w:r w:rsidRPr="006729E8">
              <w:t>of data quality at data point t-1 [m above sea level]</w:t>
            </w:r>
          </w:p>
        </w:tc>
      </w:tr>
      <w:tr w:rsidR="009675C1" w:rsidRPr="00B25357" w14:paraId="5D65EE3B" w14:textId="77777777">
        <w:tc>
          <w:tcPr>
            <w:tcW w:w="1300" w:type="dxa"/>
            <w:tcBorders>
              <w:top w:val="single" w:sz="2" w:space="0" w:color="auto"/>
              <w:left w:val="single" w:sz="2" w:space="0" w:color="auto"/>
              <w:bottom w:val="single" w:sz="2" w:space="0" w:color="auto"/>
              <w:right w:val="single" w:sz="2" w:space="0" w:color="auto"/>
            </w:tcBorders>
          </w:tcPr>
          <w:p w14:paraId="6CA29E75" w14:textId="77777777" w:rsidR="009675C1" w:rsidRPr="00C4674C" w:rsidRDefault="00D449B6">
            <w:pPr>
              <w:pStyle w:val="NormalLeft"/>
            </w:pPr>
            <w:proofErr w:type="gramStart"/>
            <w:r w:rsidRPr="00C4674C">
              <w:t>v</w:t>
            </w:r>
            <w:proofErr w:type="gramEnd"/>
            <w:r w:rsidRPr="00C4674C">
              <w:t>(t)</w:t>
            </w:r>
          </w:p>
        </w:tc>
        <w:tc>
          <w:tcPr>
            <w:tcW w:w="464" w:type="dxa"/>
            <w:tcBorders>
              <w:top w:val="single" w:sz="2" w:space="0" w:color="auto"/>
              <w:left w:val="single" w:sz="2" w:space="0" w:color="auto"/>
              <w:bottom w:val="single" w:sz="2" w:space="0" w:color="auto"/>
              <w:right w:val="single" w:sz="2" w:space="0" w:color="auto"/>
            </w:tcBorders>
          </w:tcPr>
          <w:p w14:paraId="35A5EBB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39506CAD" w14:textId="77777777" w:rsidR="009675C1" w:rsidRPr="00C4674C" w:rsidRDefault="00D449B6">
            <w:pPr>
              <w:pStyle w:val="NormalLeft"/>
            </w:pPr>
            <w:proofErr w:type="gramStart"/>
            <w:r w:rsidRPr="006729E8">
              <w:t>vehicle</w:t>
            </w:r>
            <w:proofErr w:type="gramEnd"/>
            <w:r w:rsidRPr="006729E8">
              <w:t xml:space="preserve"> speed of data point t [km/h]</w:t>
            </w:r>
          </w:p>
        </w:tc>
      </w:tr>
      <w:tr w:rsidR="009675C1" w:rsidRPr="00B25357" w14:paraId="082BA4A7" w14:textId="77777777">
        <w:tc>
          <w:tcPr>
            <w:tcW w:w="1300" w:type="dxa"/>
            <w:tcBorders>
              <w:top w:val="single" w:sz="2" w:space="0" w:color="auto"/>
              <w:left w:val="single" w:sz="2" w:space="0" w:color="auto"/>
              <w:bottom w:val="single" w:sz="2" w:space="0" w:color="auto"/>
              <w:right w:val="single" w:sz="2" w:space="0" w:color="auto"/>
            </w:tcBorders>
          </w:tcPr>
          <w:p w14:paraId="2A712EEB" w14:textId="77777777" w:rsidR="009675C1" w:rsidRPr="00C4674C" w:rsidRDefault="00D449B6">
            <w:pPr>
              <w:pStyle w:val="NormalLeft"/>
            </w:pPr>
            <w:proofErr w:type="spellStart"/>
            <w:proofErr w:type="gramStart"/>
            <w:r w:rsidRPr="00C4674C">
              <w:lastRenderedPageBreak/>
              <w:t>h</w:t>
            </w:r>
            <w:r w:rsidRPr="00C4674C">
              <w:rPr>
                <w:vertAlign w:val="subscript"/>
              </w:rPr>
              <w:t>corr</w:t>
            </w:r>
            <w:proofErr w:type="spellEnd"/>
            <w:proofErr w:type="gramEnd"/>
            <w:r w:rsidRPr="00C4674C">
              <w:t>(t)</w:t>
            </w:r>
          </w:p>
        </w:tc>
        <w:tc>
          <w:tcPr>
            <w:tcW w:w="464" w:type="dxa"/>
            <w:tcBorders>
              <w:top w:val="single" w:sz="2" w:space="0" w:color="auto"/>
              <w:left w:val="single" w:sz="2" w:space="0" w:color="auto"/>
              <w:bottom w:val="single" w:sz="2" w:space="0" w:color="auto"/>
              <w:right w:val="single" w:sz="2" w:space="0" w:color="auto"/>
            </w:tcBorders>
          </w:tcPr>
          <w:p w14:paraId="5321ACE9"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DF341AF" w14:textId="77777777" w:rsidR="009675C1" w:rsidRPr="00C4674C" w:rsidRDefault="00D449B6">
            <w:pPr>
              <w:pStyle w:val="NormalLeft"/>
            </w:pPr>
            <w:proofErr w:type="gramStart"/>
            <w:r w:rsidRPr="006729E8">
              <w:t>correct</w:t>
            </w:r>
            <w:r w:rsidRPr="00C4674C">
              <w:t>ed</w:t>
            </w:r>
            <w:proofErr w:type="gramEnd"/>
            <w:r w:rsidRPr="00C4674C">
              <w:t xml:space="preserve"> instantaneous vehicle altitude at data point t [m above sea level]</w:t>
            </w:r>
          </w:p>
        </w:tc>
      </w:tr>
      <w:tr w:rsidR="009675C1" w:rsidRPr="00B25357" w14:paraId="0195E64F" w14:textId="77777777">
        <w:tc>
          <w:tcPr>
            <w:tcW w:w="1300" w:type="dxa"/>
            <w:tcBorders>
              <w:top w:val="single" w:sz="2" w:space="0" w:color="auto"/>
              <w:left w:val="single" w:sz="2" w:space="0" w:color="auto"/>
              <w:bottom w:val="single" w:sz="2" w:space="0" w:color="auto"/>
              <w:right w:val="single" w:sz="2" w:space="0" w:color="auto"/>
            </w:tcBorders>
          </w:tcPr>
          <w:p w14:paraId="0D58587D" w14:textId="77777777" w:rsidR="009675C1" w:rsidRPr="00C4674C" w:rsidRDefault="00D449B6">
            <w:pPr>
              <w:pStyle w:val="NormalLeft"/>
            </w:pPr>
            <w:proofErr w:type="spellStart"/>
            <w:proofErr w:type="gramStart"/>
            <w:r w:rsidRPr="00C4674C">
              <w:t>h</w:t>
            </w:r>
            <w:r w:rsidRPr="00C4674C">
              <w:rPr>
                <w:vertAlign w:val="subscript"/>
              </w:rPr>
              <w:t>corr</w:t>
            </w:r>
            <w:proofErr w:type="spellEnd"/>
            <w:proofErr w:type="gramEnd"/>
            <w:r w:rsidRPr="00C4674C">
              <w:t>(t-1)</w:t>
            </w:r>
          </w:p>
        </w:tc>
        <w:tc>
          <w:tcPr>
            <w:tcW w:w="464" w:type="dxa"/>
            <w:tcBorders>
              <w:top w:val="single" w:sz="2" w:space="0" w:color="auto"/>
              <w:left w:val="single" w:sz="2" w:space="0" w:color="auto"/>
              <w:bottom w:val="single" w:sz="2" w:space="0" w:color="auto"/>
              <w:right w:val="single" w:sz="2" w:space="0" w:color="auto"/>
            </w:tcBorders>
          </w:tcPr>
          <w:p w14:paraId="1147614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A6B4DD5" w14:textId="77777777" w:rsidR="009675C1" w:rsidRPr="00C4674C" w:rsidRDefault="00D449B6">
            <w:pPr>
              <w:pStyle w:val="NormalLeft"/>
            </w:pPr>
            <w:proofErr w:type="gramStart"/>
            <w:r w:rsidRPr="006729E8">
              <w:t>corrected</w:t>
            </w:r>
            <w:proofErr w:type="gramEnd"/>
            <w:r w:rsidRPr="006729E8">
              <w:t xml:space="preserve"> instantaneous vehicle altitude at data point t-1 [m above sea level]</w:t>
            </w:r>
          </w:p>
        </w:tc>
      </w:tr>
    </w:tbl>
    <w:p w14:paraId="6EB116F9" w14:textId="77777777" w:rsidR="009675C1" w:rsidRPr="006729E8" w:rsidRDefault="009675C1"/>
    <w:p w14:paraId="1ACB4A18" w14:textId="77777777" w:rsidR="009675C1" w:rsidRPr="00C4674C" w:rsidRDefault="00D449B6">
      <w:r w:rsidRPr="00C4674C">
        <w:t>Upon the completion of the correction procedure, a valid set of altitude data is established. This data set shall be used for the calculation of the cumulative positive elevation gain as described in Point 13.4.</w:t>
      </w:r>
    </w:p>
    <w:p w14:paraId="03E62E80" w14:textId="77777777" w:rsidR="009675C1" w:rsidRPr="00C4674C" w:rsidRDefault="00D449B6" w:rsidP="000545C4">
      <w:pPr>
        <w:pStyle w:val="ManualHeading3"/>
        <w:numPr>
          <w:ilvl w:val="0"/>
          <w:numId w:val="0"/>
        </w:numPr>
        <w:ind w:left="850" w:hanging="850"/>
      </w:pPr>
      <w:r w:rsidRPr="00C4674C">
        <w:t>4.4.</w:t>
      </w:r>
      <w:r w:rsidRPr="00C4674C">
        <w:tab/>
        <w:t>Final calculation of the cumulative positive elevation gain</w:t>
      </w:r>
    </w:p>
    <w:p w14:paraId="30928552" w14:textId="77777777" w:rsidR="009675C1" w:rsidRPr="00C4674C" w:rsidRDefault="00D449B6" w:rsidP="000545C4">
      <w:pPr>
        <w:pStyle w:val="ManualHeading4"/>
        <w:numPr>
          <w:ilvl w:val="0"/>
          <w:numId w:val="0"/>
        </w:numPr>
        <w:ind w:left="850" w:hanging="850"/>
      </w:pPr>
      <w:r w:rsidRPr="00C4674C">
        <w:t>4.4.1.</w:t>
      </w:r>
      <w:r w:rsidRPr="00C4674C">
        <w:tab/>
      </w:r>
      <w:r w:rsidRPr="00C4674C">
        <w:rPr>
          <w:i/>
          <w:iCs/>
        </w:rPr>
        <w:t>Establishment of a uniform spatial resolution</w:t>
      </w:r>
    </w:p>
    <w:p w14:paraId="001163B3" w14:textId="77777777" w:rsidR="009675C1" w:rsidRPr="00C4674C" w:rsidRDefault="00D449B6">
      <w:r w:rsidRPr="00C4674C">
        <w:t xml:space="preserve">The total distance </w:t>
      </w:r>
      <w:proofErr w:type="spellStart"/>
      <w:r w:rsidRPr="00C4674C">
        <w:rPr>
          <w:i/>
          <w:iCs/>
        </w:rPr>
        <w:t>d</w:t>
      </w:r>
      <w:r w:rsidRPr="00C4674C">
        <w:rPr>
          <w:i/>
          <w:iCs/>
          <w:vertAlign w:val="subscript"/>
        </w:rPr>
        <w:t>tot</w:t>
      </w:r>
      <w:proofErr w:type="spellEnd"/>
      <w:r w:rsidRPr="00C4674C">
        <w:t xml:space="preserve"> [m] covered by a trip shall be determined as sum of the instantaneous distances </w:t>
      </w:r>
      <w:r w:rsidRPr="00C4674C">
        <w:rPr>
          <w:i/>
          <w:iCs/>
        </w:rPr>
        <w:t>d</w:t>
      </w:r>
      <w:r w:rsidRPr="00C4674C">
        <w:rPr>
          <w:vertAlign w:val="subscript"/>
        </w:rPr>
        <w:t>i</w:t>
      </w:r>
      <w:r w:rsidRPr="00C4674C">
        <w:t xml:space="preserve">. The instantaneous distance </w:t>
      </w:r>
      <w:r w:rsidRPr="00C4674C">
        <w:rPr>
          <w:i/>
          <w:iCs/>
        </w:rPr>
        <w:t>d</w:t>
      </w:r>
      <w:r w:rsidRPr="00C4674C">
        <w:rPr>
          <w:vertAlign w:val="subscript"/>
        </w:rPr>
        <w:t>i</w:t>
      </w:r>
      <w:r w:rsidRPr="00C4674C">
        <w:t xml:space="preserve"> shall be determined as:</w:t>
      </w:r>
    </w:p>
    <w:p w14:paraId="362A7364" w14:textId="77777777" w:rsidR="00C05907" w:rsidRDefault="00376CBC">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3.6</m:t>
              </m:r>
            </m:den>
          </m:f>
          <m:r>
            <w:rPr>
              <w:rFonts w:ascii="Cambria Math" w:hAnsi="Cambria Math"/>
            </w:rPr>
            <m:t xml:space="preserve"> </m:t>
          </m:r>
        </m:oMath>
      </m:oMathPara>
    </w:p>
    <w:p w14:paraId="15998100" w14:textId="77777777" w:rsidR="00C05907" w:rsidRDefault="00C05907"/>
    <w:p w14:paraId="3CF68A8F" w14:textId="77777777" w:rsidR="009675C1" w:rsidRPr="00C4674C" w:rsidRDefault="00D449B6">
      <w:r w:rsidRPr="00C4674C">
        <w:t>Where:</w:t>
      </w:r>
    </w:p>
    <w:tbl>
      <w:tblPr>
        <w:tblW w:w="0" w:type="auto"/>
        <w:tblInd w:w="2275" w:type="dxa"/>
        <w:tblLayout w:type="fixed"/>
        <w:tblLook w:val="0000" w:firstRow="0" w:lastRow="0" w:firstColumn="0" w:lastColumn="0" w:noHBand="0" w:noVBand="0"/>
      </w:tblPr>
      <w:tblGrid>
        <w:gridCol w:w="616"/>
        <w:gridCol w:w="521"/>
        <w:gridCol w:w="3599"/>
      </w:tblGrid>
      <w:tr w:rsidR="009675C1" w:rsidRPr="00C4674C" w14:paraId="4A5EE226" w14:textId="77777777">
        <w:tc>
          <w:tcPr>
            <w:tcW w:w="616" w:type="dxa"/>
            <w:tcBorders>
              <w:top w:val="single" w:sz="2" w:space="0" w:color="auto"/>
              <w:left w:val="single" w:sz="2" w:space="0" w:color="auto"/>
              <w:bottom w:val="single" w:sz="2" w:space="0" w:color="auto"/>
              <w:right w:val="single" w:sz="2" w:space="0" w:color="auto"/>
            </w:tcBorders>
          </w:tcPr>
          <w:p w14:paraId="592E5435" w14:textId="77777777" w:rsidR="009675C1" w:rsidRPr="00C4674C" w:rsidRDefault="00D449B6">
            <w:pPr>
              <w:pStyle w:val="NormalLeft"/>
            </w:pPr>
            <w:proofErr w:type="gramStart"/>
            <w:r w:rsidRPr="00C4674C">
              <w:t>d</w:t>
            </w:r>
            <w:r w:rsidRPr="00C4674C">
              <w:rPr>
                <w:vertAlign w:val="subscript"/>
              </w:rPr>
              <w:t>i</w:t>
            </w:r>
            <w:proofErr w:type="gramEnd"/>
          </w:p>
        </w:tc>
        <w:tc>
          <w:tcPr>
            <w:tcW w:w="521" w:type="dxa"/>
            <w:tcBorders>
              <w:top w:val="single" w:sz="2" w:space="0" w:color="auto"/>
              <w:left w:val="single" w:sz="2" w:space="0" w:color="auto"/>
              <w:bottom w:val="single" w:sz="2" w:space="0" w:color="auto"/>
              <w:right w:val="single" w:sz="2" w:space="0" w:color="auto"/>
            </w:tcBorders>
          </w:tcPr>
          <w:p w14:paraId="6161614C"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6FDE9DF6" w14:textId="77777777" w:rsidR="009675C1" w:rsidRPr="00C4674C" w:rsidRDefault="00D449B6">
            <w:pPr>
              <w:pStyle w:val="NormalLeft"/>
            </w:pPr>
            <w:proofErr w:type="gramStart"/>
            <w:r w:rsidRPr="00C4674C">
              <w:t>instantaneous</w:t>
            </w:r>
            <w:proofErr w:type="gramEnd"/>
            <w:r w:rsidRPr="00C4674C">
              <w:t xml:space="preserve"> distance [m]</w:t>
            </w:r>
          </w:p>
        </w:tc>
      </w:tr>
      <w:tr w:rsidR="009675C1" w:rsidRPr="00B25357" w14:paraId="4AC1A71F" w14:textId="77777777">
        <w:tc>
          <w:tcPr>
            <w:tcW w:w="616" w:type="dxa"/>
            <w:tcBorders>
              <w:top w:val="single" w:sz="2" w:space="0" w:color="auto"/>
              <w:left w:val="single" w:sz="2" w:space="0" w:color="auto"/>
              <w:bottom w:val="single" w:sz="2" w:space="0" w:color="auto"/>
              <w:right w:val="single" w:sz="2" w:space="0" w:color="auto"/>
            </w:tcBorders>
          </w:tcPr>
          <w:p w14:paraId="3516A858" w14:textId="77777777" w:rsidR="009675C1" w:rsidRPr="00C4674C" w:rsidRDefault="00D449B6">
            <w:pPr>
              <w:pStyle w:val="NormalLeft"/>
            </w:pPr>
            <w:proofErr w:type="gramStart"/>
            <w:r w:rsidRPr="00C4674C">
              <w:t>v</w:t>
            </w:r>
            <w:r w:rsidRPr="00C4674C">
              <w:rPr>
                <w:vertAlign w:val="subscript"/>
              </w:rPr>
              <w:t>i</w:t>
            </w:r>
            <w:proofErr w:type="gramEnd"/>
          </w:p>
        </w:tc>
        <w:tc>
          <w:tcPr>
            <w:tcW w:w="521" w:type="dxa"/>
            <w:tcBorders>
              <w:top w:val="single" w:sz="2" w:space="0" w:color="auto"/>
              <w:left w:val="single" w:sz="2" w:space="0" w:color="auto"/>
              <w:bottom w:val="single" w:sz="2" w:space="0" w:color="auto"/>
              <w:right w:val="single" w:sz="2" w:space="0" w:color="auto"/>
            </w:tcBorders>
          </w:tcPr>
          <w:p w14:paraId="4144F7F5"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0DE9507E" w14:textId="77777777" w:rsidR="009675C1" w:rsidRPr="00C4674C" w:rsidRDefault="00D449B6">
            <w:pPr>
              <w:pStyle w:val="NormalLeft"/>
            </w:pPr>
            <w:proofErr w:type="gramStart"/>
            <w:r w:rsidRPr="006729E8">
              <w:t>instantaneous</w:t>
            </w:r>
            <w:proofErr w:type="gramEnd"/>
            <w:r w:rsidRPr="006729E8">
              <w:t xml:space="preserve"> vehicle speed [km/h]</w:t>
            </w:r>
          </w:p>
        </w:tc>
      </w:tr>
    </w:tbl>
    <w:p w14:paraId="023536B1" w14:textId="77777777" w:rsidR="009675C1" w:rsidRPr="006729E8" w:rsidRDefault="009675C1"/>
    <w:p w14:paraId="4E7FE364" w14:textId="0E04CDB6" w:rsidR="009675C1" w:rsidRPr="00C4674C" w:rsidRDefault="00D449B6">
      <w:r w:rsidRPr="006729E8">
        <w:t>The cumulative ele</w:t>
      </w:r>
      <w:r w:rsidRPr="00C4674C">
        <w:t xml:space="preserve">vation gain shall be calculated from data of a constant spatial resolution of 1 m starting with the first measurement at the start of a trip </w:t>
      </w:r>
      <w:proofErr w:type="gramStart"/>
      <w:r w:rsidRPr="00C4674C">
        <w:rPr>
          <w:i/>
          <w:iCs/>
        </w:rPr>
        <w:t>d(</w:t>
      </w:r>
      <w:proofErr w:type="gramEnd"/>
      <w:r w:rsidRPr="00C4674C">
        <w:rPr>
          <w:i/>
          <w:iCs/>
        </w:rPr>
        <w:t>0)</w:t>
      </w:r>
      <w:r w:rsidRPr="00C4674C">
        <w:t>. The discrete data points at a resolution of 1 m are referr</w:t>
      </w:r>
      <w:r w:rsidR="007C1189">
        <w:t>ed to as way points, characteris</w:t>
      </w:r>
      <w:r w:rsidRPr="00C4674C">
        <w:t xml:space="preserve">ed by a specific distance value d (e.g., 0, 1, 2, 3 m…) and their corresponding altitude </w:t>
      </w:r>
      <w:proofErr w:type="gramStart"/>
      <w:r w:rsidRPr="00C4674C">
        <w:rPr>
          <w:i/>
          <w:iCs/>
        </w:rPr>
        <w:t>h(</w:t>
      </w:r>
      <w:proofErr w:type="gramEnd"/>
      <w:r w:rsidRPr="00C4674C">
        <w:rPr>
          <w:i/>
          <w:iCs/>
        </w:rPr>
        <w:t>d)</w:t>
      </w:r>
      <w:r w:rsidRPr="00C4674C">
        <w:t xml:space="preserve"> [m above sea level].</w:t>
      </w:r>
    </w:p>
    <w:p w14:paraId="1B434AED" w14:textId="77777777" w:rsidR="009675C1" w:rsidRDefault="00D449B6">
      <w:r w:rsidRPr="00C4674C">
        <w:t xml:space="preserve">The altitude of each discrete way point </w:t>
      </w:r>
      <w:r w:rsidRPr="00C4674C">
        <w:rPr>
          <w:i/>
          <w:iCs/>
        </w:rPr>
        <w:t>d</w:t>
      </w:r>
      <w:r w:rsidRPr="00C4674C">
        <w:t xml:space="preserve"> shall be calculated through interpolation of the instantaneous </w:t>
      </w:r>
      <w:r w:rsidRPr="00DA0FA4">
        <w:rPr>
          <w:highlight w:val="yellow"/>
          <w:rPrChange w:id="1617" w:author="Alessandro Zardini" w:date="2020-02-05T09:33:00Z">
            <w:rPr/>
          </w:rPrChange>
        </w:rPr>
        <w:t xml:space="preserve">altitude </w:t>
      </w:r>
      <w:proofErr w:type="spellStart"/>
      <w:proofErr w:type="gramStart"/>
      <w:r w:rsidRPr="00DA0FA4">
        <w:rPr>
          <w:i/>
          <w:iCs/>
          <w:highlight w:val="yellow"/>
          <w:rPrChange w:id="1618" w:author="Alessandro Zardini" w:date="2020-02-05T09:33:00Z">
            <w:rPr>
              <w:i/>
              <w:iCs/>
            </w:rPr>
          </w:rPrChange>
        </w:rPr>
        <w:t>h</w:t>
      </w:r>
      <w:r w:rsidRPr="00DA0FA4">
        <w:rPr>
          <w:i/>
          <w:iCs/>
          <w:highlight w:val="yellow"/>
          <w:vertAlign w:val="subscript"/>
          <w:rPrChange w:id="1619" w:author="Alessandro Zardini" w:date="2020-02-05T09:33:00Z">
            <w:rPr>
              <w:i/>
              <w:iCs/>
              <w:vertAlign w:val="subscript"/>
            </w:rPr>
          </w:rPrChange>
        </w:rPr>
        <w:t>corr</w:t>
      </w:r>
      <w:proofErr w:type="spellEnd"/>
      <w:r w:rsidRPr="00DA0FA4">
        <w:rPr>
          <w:i/>
          <w:iCs/>
          <w:highlight w:val="yellow"/>
          <w:rPrChange w:id="1620" w:author="Alessandro Zardini" w:date="2020-02-05T09:33:00Z">
            <w:rPr>
              <w:i/>
              <w:iCs/>
            </w:rPr>
          </w:rPrChange>
        </w:rPr>
        <w:t>(</w:t>
      </w:r>
      <w:proofErr w:type="gramEnd"/>
      <w:r w:rsidRPr="00DA0FA4">
        <w:rPr>
          <w:i/>
          <w:iCs/>
          <w:highlight w:val="yellow"/>
          <w:rPrChange w:id="1621" w:author="Alessandro Zardini" w:date="2020-02-05T09:33:00Z">
            <w:rPr>
              <w:i/>
              <w:iCs/>
            </w:rPr>
          </w:rPrChange>
        </w:rPr>
        <w:t>t)</w:t>
      </w:r>
      <w:r w:rsidRPr="00C4674C">
        <w:t xml:space="preserve"> as:</w:t>
      </w:r>
    </w:p>
    <w:p w14:paraId="7F9E172C" w14:textId="77777777" w:rsidR="00C05907" w:rsidRPr="00C4674C" w:rsidRDefault="00376CBC">
      <m:oMathPara>
        <m:oMath>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highlight w:val="yellow"/>
                </w:rPr>
              </m:ctrlPr>
            </m:fPr>
            <m:num>
              <m:sSub>
                <m:sSubPr>
                  <m:ctrlPr>
                    <w:rPr>
                      <w:rFonts w:ascii="Cambria Math" w:hAnsi="Cambria Math"/>
                      <w:i/>
                      <w:highlight w:val="yellow"/>
                    </w:rPr>
                  </m:ctrlPr>
                </m:sSubPr>
                <m:e>
                  <m:r>
                    <w:rPr>
                      <w:rFonts w:ascii="Cambria Math" w:hAnsi="Cambria Math"/>
                    </w:rPr>
                    <m:t>h</m:t>
                  </m:r>
                </m:e>
                <m:sub>
                  <m:r>
                    <w:rPr>
                      <w:rFonts w:ascii="Cambria Math" w:hAnsi="Cambria Math"/>
                    </w:rPr>
                    <m:t>corr</m:t>
                  </m:r>
                </m:sub>
              </m:sSub>
              <m:d>
                <m:dPr>
                  <m:ctrlPr>
                    <w:rPr>
                      <w:rFonts w:ascii="Cambria Math" w:hAnsi="Cambria Math"/>
                      <w:i/>
                      <w:highlight w:val="yellow"/>
                    </w:rPr>
                  </m:ctrlPr>
                </m:dPr>
                <m:e>
                  <m:r>
                    <m:rPr>
                      <m:sty m:val="p"/>
                    </m:rPr>
                    <w:rPr>
                      <w:rStyle w:val="CommentReference"/>
                    </w:rPr>
                    <w:annotationRef/>
                  </m:r>
                  <m:r>
                    <w:rPr>
                      <w:rFonts w:ascii="Cambria Math" w:hAnsi="Cambria Math"/>
                    </w:rPr>
                    <m:t>1</m:t>
                  </m:r>
                </m:e>
              </m:d>
              <m:r>
                <w:rPr>
                  <w:rFonts w:ascii="Cambria Math" w:hAnsi="Cambria Math"/>
                </w:rPr>
                <m:t>-</m:t>
              </m:r>
              <m:sSub>
                <m:sSubPr>
                  <m:ctrlPr>
                    <w:rPr>
                      <w:rFonts w:ascii="Cambria Math" w:hAnsi="Cambria Math"/>
                      <w:i/>
                      <w:highlight w:val="yellow"/>
                    </w:rPr>
                  </m:ctrlPr>
                </m:sSubPr>
                <m:e>
                  <m:r>
                    <w:rPr>
                      <w:rFonts w:ascii="Cambria Math" w:hAnsi="Cambria Math"/>
                    </w:rPr>
                    <m:t>h</m:t>
                  </m:r>
                </m:e>
                <m:sub>
                  <m:r>
                    <w:rPr>
                      <w:rFonts w:ascii="Cambria Math" w:hAnsi="Cambria Math"/>
                    </w:rPr>
                    <m:t>corr</m:t>
                  </m:r>
                </m:sub>
              </m:sSub>
              <m:r>
                <w:rPr>
                  <w:rFonts w:ascii="Cambria Math" w:hAnsi="Cambria Math"/>
                </w:rPr>
                <m:t>(0)</m:t>
              </m:r>
            </m:num>
            <m:den>
              <m:sSub>
                <m:sSubPr>
                  <m:ctrlPr>
                    <w:rPr>
                      <w:rFonts w:ascii="Cambria Math" w:hAnsi="Cambria Math"/>
                      <w:i/>
                      <w:highlight w:val="yellow"/>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highlight w:val="yellow"/>
                    </w:rPr>
                  </m:ctrlPr>
                </m:sSubPr>
                <m:e>
                  <m:r>
                    <w:rPr>
                      <w:rFonts w:ascii="Cambria Math" w:hAnsi="Cambria Math"/>
                    </w:rPr>
                    <m:t>d</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oMath>
      </m:oMathPara>
    </w:p>
    <w:p w14:paraId="6EEBF236" w14:textId="77777777" w:rsidR="00C05907" w:rsidRDefault="00C05907"/>
    <w:p w14:paraId="6CB7EBF0" w14:textId="77777777" w:rsidR="009675C1" w:rsidRPr="00C4674C" w:rsidRDefault="00D449B6">
      <w:r w:rsidRPr="00C4674C">
        <w:t>Where:</w:t>
      </w:r>
    </w:p>
    <w:tbl>
      <w:tblPr>
        <w:tblW w:w="0" w:type="auto"/>
        <w:tblLayout w:type="fixed"/>
        <w:tblLook w:val="0000" w:firstRow="0" w:lastRow="0" w:firstColumn="0" w:lastColumn="0" w:noHBand="0" w:noVBand="0"/>
      </w:tblPr>
      <w:tblGrid>
        <w:gridCol w:w="1207"/>
        <w:gridCol w:w="464"/>
        <w:gridCol w:w="7615"/>
      </w:tblGrid>
      <w:tr w:rsidR="009675C1" w:rsidRPr="00B25357" w14:paraId="20A65B7E" w14:textId="77777777">
        <w:tc>
          <w:tcPr>
            <w:tcW w:w="1207" w:type="dxa"/>
            <w:tcBorders>
              <w:top w:val="single" w:sz="2" w:space="0" w:color="auto"/>
              <w:left w:val="single" w:sz="2" w:space="0" w:color="auto"/>
              <w:bottom w:val="single" w:sz="2" w:space="0" w:color="auto"/>
              <w:right w:val="single" w:sz="2" w:space="0" w:color="auto"/>
            </w:tcBorders>
          </w:tcPr>
          <w:p w14:paraId="66E34CCC" w14:textId="77777777" w:rsidR="009675C1" w:rsidRPr="00C4674C" w:rsidRDefault="00D449B6">
            <w:pPr>
              <w:pStyle w:val="NormalLeft"/>
            </w:pPr>
            <w:proofErr w:type="gramStart"/>
            <w:r w:rsidRPr="00C4674C">
              <w:t>h</w:t>
            </w:r>
            <w:r w:rsidRPr="00C4674C">
              <w:rPr>
                <w:vertAlign w:val="subscript"/>
              </w:rPr>
              <w:t>int</w:t>
            </w:r>
            <w:proofErr w:type="gramEnd"/>
            <w:r w:rsidRPr="00C4674C">
              <w:t>(d)</w:t>
            </w:r>
          </w:p>
        </w:tc>
        <w:tc>
          <w:tcPr>
            <w:tcW w:w="464" w:type="dxa"/>
            <w:tcBorders>
              <w:top w:val="single" w:sz="2" w:space="0" w:color="auto"/>
              <w:left w:val="single" w:sz="2" w:space="0" w:color="auto"/>
              <w:bottom w:val="single" w:sz="2" w:space="0" w:color="auto"/>
              <w:right w:val="single" w:sz="2" w:space="0" w:color="auto"/>
            </w:tcBorders>
          </w:tcPr>
          <w:p w14:paraId="39061CA1"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3A852342" w14:textId="77777777" w:rsidR="009675C1" w:rsidRPr="00C4674C" w:rsidRDefault="00D449B6">
            <w:pPr>
              <w:pStyle w:val="NormalLeft"/>
            </w:pPr>
            <w:proofErr w:type="gramStart"/>
            <w:r w:rsidRPr="006729E8">
              <w:t>interpolated</w:t>
            </w:r>
            <w:proofErr w:type="gramEnd"/>
            <w:r w:rsidRPr="006729E8">
              <w:t xml:space="preserve"> altitude at the discrete way point under consideration </w:t>
            </w:r>
            <w:r w:rsidRPr="00C4674C">
              <w:rPr>
                <w:i/>
                <w:iCs/>
              </w:rPr>
              <w:t>d</w:t>
            </w:r>
            <w:r w:rsidRPr="00C4674C">
              <w:t xml:space="preserve"> [m above sea level]</w:t>
            </w:r>
          </w:p>
        </w:tc>
      </w:tr>
      <w:tr w:rsidR="009675C1" w:rsidRPr="00B25357" w14:paraId="1B7D699C" w14:textId="77777777">
        <w:tc>
          <w:tcPr>
            <w:tcW w:w="1207" w:type="dxa"/>
            <w:tcBorders>
              <w:top w:val="single" w:sz="2" w:space="0" w:color="auto"/>
              <w:left w:val="single" w:sz="2" w:space="0" w:color="auto"/>
              <w:bottom w:val="single" w:sz="2" w:space="0" w:color="auto"/>
              <w:right w:val="single" w:sz="2" w:space="0" w:color="auto"/>
            </w:tcBorders>
          </w:tcPr>
          <w:p w14:paraId="2910B350" w14:textId="77777777" w:rsidR="009675C1" w:rsidRPr="00C4674C" w:rsidRDefault="00D449B6">
            <w:pPr>
              <w:pStyle w:val="NormalLeft"/>
            </w:pPr>
            <w:proofErr w:type="spellStart"/>
            <w:proofErr w:type="gramStart"/>
            <w:r w:rsidRPr="00C4674C">
              <w:t>h</w:t>
            </w:r>
            <w:r w:rsidRPr="00C4674C">
              <w:rPr>
                <w:vertAlign w:val="subscript"/>
              </w:rPr>
              <w:t>corr</w:t>
            </w:r>
            <w:proofErr w:type="spellEnd"/>
            <w:proofErr w:type="gramEnd"/>
            <w:r w:rsidRPr="00C4674C">
              <w:t>(0)</w:t>
            </w:r>
          </w:p>
        </w:tc>
        <w:tc>
          <w:tcPr>
            <w:tcW w:w="464" w:type="dxa"/>
            <w:tcBorders>
              <w:top w:val="single" w:sz="2" w:space="0" w:color="auto"/>
              <w:left w:val="single" w:sz="2" w:space="0" w:color="auto"/>
              <w:bottom w:val="single" w:sz="2" w:space="0" w:color="auto"/>
              <w:right w:val="single" w:sz="2" w:space="0" w:color="auto"/>
            </w:tcBorders>
          </w:tcPr>
          <w:p w14:paraId="00BBC2E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3E31E726" w14:textId="77777777" w:rsidR="009675C1" w:rsidRPr="00C4674C" w:rsidRDefault="00D449B6">
            <w:pPr>
              <w:pStyle w:val="NormalLeft"/>
            </w:pPr>
            <w:proofErr w:type="gramStart"/>
            <w:r w:rsidRPr="006729E8">
              <w:t>corrected</w:t>
            </w:r>
            <w:proofErr w:type="gramEnd"/>
            <w:r w:rsidRPr="006729E8">
              <w:t xml:space="preserve"> altitude directly before the respective way point </w:t>
            </w:r>
            <w:r w:rsidRPr="00C4674C">
              <w:rPr>
                <w:i/>
                <w:iCs/>
              </w:rPr>
              <w:t>d</w:t>
            </w:r>
            <w:r w:rsidRPr="00C4674C">
              <w:t xml:space="preserve"> [m above sea level]</w:t>
            </w:r>
          </w:p>
        </w:tc>
      </w:tr>
      <w:tr w:rsidR="009675C1" w:rsidRPr="00B25357" w14:paraId="22E81B3A" w14:textId="77777777">
        <w:tc>
          <w:tcPr>
            <w:tcW w:w="1207" w:type="dxa"/>
            <w:tcBorders>
              <w:top w:val="single" w:sz="2" w:space="0" w:color="auto"/>
              <w:left w:val="single" w:sz="2" w:space="0" w:color="auto"/>
              <w:bottom w:val="single" w:sz="2" w:space="0" w:color="auto"/>
              <w:right w:val="single" w:sz="2" w:space="0" w:color="auto"/>
            </w:tcBorders>
          </w:tcPr>
          <w:p w14:paraId="35494B95" w14:textId="77777777" w:rsidR="009675C1" w:rsidRPr="00C4674C" w:rsidRDefault="00D449B6">
            <w:pPr>
              <w:pStyle w:val="NormalLeft"/>
            </w:pPr>
            <w:proofErr w:type="spellStart"/>
            <w:proofErr w:type="gramStart"/>
            <w:r w:rsidRPr="00C4674C">
              <w:t>h</w:t>
            </w:r>
            <w:r w:rsidRPr="00C4674C">
              <w:rPr>
                <w:vertAlign w:val="subscript"/>
              </w:rPr>
              <w:t>corr</w:t>
            </w:r>
            <w:proofErr w:type="spellEnd"/>
            <w:proofErr w:type="gramEnd"/>
            <w:r w:rsidRPr="00C4674C">
              <w:t>(1)</w:t>
            </w:r>
          </w:p>
        </w:tc>
        <w:tc>
          <w:tcPr>
            <w:tcW w:w="464" w:type="dxa"/>
            <w:tcBorders>
              <w:top w:val="single" w:sz="2" w:space="0" w:color="auto"/>
              <w:left w:val="single" w:sz="2" w:space="0" w:color="auto"/>
              <w:bottom w:val="single" w:sz="2" w:space="0" w:color="auto"/>
              <w:right w:val="single" w:sz="2" w:space="0" w:color="auto"/>
            </w:tcBorders>
          </w:tcPr>
          <w:p w14:paraId="57E558A9"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4873AD1" w14:textId="77777777" w:rsidR="009675C1" w:rsidRPr="00C4674C" w:rsidRDefault="00D449B6">
            <w:pPr>
              <w:pStyle w:val="NormalLeft"/>
            </w:pPr>
            <w:proofErr w:type="gramStart"/>
            <w:r w:rsidRPr="006729E8">
              <w:t>corrected</w:t>
            </w:r>
            <w:proofErr w:type="gramEnd"/>
            <w:r w:rsidRPr="006729E8">
              <w:t xml:space="preserve"> altitude dire</w:t>
            </w:r>
            <w:r w:rsidRPr="00C4674C">
              <w:t xml:space="preserve">ctly after the respective way point </w:t>
            </w:r>
            <w:r w:rsidRPr="00C4674C">
              <w:rPr>
                <w:i/>
                <w:iCs/>
              </w:rPr>
              <w:t>d</w:t>
            </w:r>
            <w:r w:rsidRPr="00C4674C">
              <w:t xml:space="preserve"> [m above sea level]</w:t>
            </w:r>
          </w:p>
        </w:tc>
      </w:tr>
      <w:tr w:rsidR="009675C1" w:rsidRPr="00B25357" w14:paraId="1BA4C29C" w14:textId="77777777">
        <w:tc>
          <w:tcPr>
            <w:tcW w:w="1207" w:type="dxa"/>
            <w:tcBorders>
              <w:top w:val="single" w:sz="2" w:space="0" w:color="auto"/>
              <w:left w:val="single" w:sz="2" w:space="0" w:color="auto"/>
              <w:bottom w:val="single" w:sz="2" w:space="0" w:color="auto"/>
              <w:right w:val="single" w:sz="2" w:space="0" w:color="auto"/>
            </w:tcBorders>
          </w:tcPr>
          <w:p w14:paraId="3D69357F" w14:textId="77777777" w:rsidR="009675C1" w:rsidRPr="00C4674C" w:rsidRDefault="00D449B6">
            <w:pPr>
              <w:pStyle w:val="NormalLeft"/>
            </w:pPr>
            <w:proofErr w:type="gramStart"/>
            <w:r w:rsidRPr="00C4674C">
              <w:rPr>
                <w:i/>
                <w:iCs/>
              </w:rPr>
              <w:t>d</w:t>
            </w:r>
            <w:proofErr w:type="gramEnd"/>
          </w:p>
        </w:tc>
        <w:tc>
          <w:tcPr>
            <w:tcW w:w="464" w:type="dxa"/>
            <w:tcBorders>
              <w:top w:val="single" w:sz="2" w:space="0" w:color="auto"/>
              <w:left w:val="single" w:sz="2" w:space="0" w:color="auto"/>
              <w:bottom w:val="single" w:sz="2" w:space="0" w:color="auto"/>
              <w:right w:val="single" w:sz="2" w:space="0" w:color="auto"/>
            </w:tcBorders>
          </w:tcPr>
          <w:p w14:paraId="0836102C"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D1722F5" w14:textId="77777777" w:rsidR="009675C1" w:rsidRPr="00C4674C" w:rsidRDefault="00D449B6">
            <w:pPr>
              <w:pStyle w:val="NormalLeft"/>
            </w:pPr>
            <w:proofErr w:type="gramStart"/>
            <w:r w:rsidRPr="006729E8">
              <w:t>cumulative</w:t>
            </w:r>
            <w:proofErr w:type="gramEnd"/>
            <w:r w:rsidRPr="006729E8">
              <w:t xml:space="preserve"> distance </w:t>
            </w:r>
            <w:proofErr w:type="spellStart"/>
            <w:r w:rsidRPr="006729E8">
              <w:t>traveled</w:t>
            </w:r>
            <w:proofErr w:type="spellEnd"/>
            <w:r w:rsidRPr="006729E8">
              <w:t xml:space="preserve"> </w:t>
            </w:r>
            <w:commentRangeStart w:id="1622"/>
            <w:ins w:id="1623" w:author="MLIT" w:date="2018-08-27T17:24:00Z">
              <w:r w:rsidR="007E1AB5">
                <w:t>at</w:t>
              </w:r>
            </w:ins>
            <w:del w:id="1624" w:author="MLIT" w:date="2018-08-27T17:24:00Z">
              <w:r w:rsidRPr="006729E8" w:rsidDel="007E1AB5">
                <w:delText>until</w:delText>
              </w:r>
            </w:del>
            <w:commentRangeEnd w:id="1622"/>
            <w:r w:rsidR="007E1AB5">
              <w:rPr>
                <w:rStyle w:val="CommentReference"/>
              </w:rPr>
              <w:commentReference w:id="1622"/>
            </w:r>
            <w:r w:rsidRPr="006729E8">
              <w:t xml:space="preserve"> the discrete way point under consideration </w:t>
            </w:r>
            <w:r w:rsidRPr="00C4674C">
              <w:rPr>
                <w:i/>
                <w:iCs/>
              </w:rPr>
              <w:t>d</w:t>
            </w:r>
            <w:r w:rsidRPr="00C4674C">
              <w:t xml:space="preserve"> [m]</w:t>
            </w:r>
          </w:p>
        </w:tc>
      </w:tr>
      <w:tr w:rsidR="009675C1" w:rsidRPr="00B25357" w14:paraId="2C112BE4" w14:textId="77777777">
        <w:tc>
          <w:tcPr>
            <w:tcW w:w="1207" w:type="dxa"/>
            <w:tcBorders>
              <w:top w:val="single" w:sz="2" w:space="0" w:color="auto"/>
              <w:left w:val="single" w:sz="2" w:space="0" w:color="auto"/>
              <w:bottom w:val="single" w:sz="2" w:space="0" w:color="auto"/>
              <w:right w:val="single" w:sz="2" w:space="0" w:color="auto"/>
            </w:tcBorders>
          </w:tcPr>
          <w:p w14:paraId="1ACA9797" w14:textId="77777777" w:rsidR="009675C1" w:rsidRPr="00C4674C" w:rsidRDefault="00D449B6">
            <w:pPr>
              <w:pStyle w:val="NormalLeft"/>
            </w:pPr>
            <w:proofErr w:type="gramStart"/>
            <w:r w:rsidRPr="00C4674C">
              <w:t>d</w:t>
            </w:r>
            <w:r w:rsidRPr="00C4674C">
              <w:rPr>
                <w:vertAlign w:val="subscript"/>
              </w:rPr>
              <w:t>0</w:t>
            </w:r>
            <w:proofErr w:type="gramEnd"/>
          </w:p>
        </w:tc>
        <w:tc>
          <w:tcPr>
            <w:tcW w:w="464" w:type="dxa"/>
            <w:tcBorders>
              <w:top w:val="single" w:sz="2" w:space="0" w:color="auto"/>
              <w:left w:val="single" w:sz="2" w:space="0" w:color="auto"/>
              <w:bottom w:val="single" w:sz="2" w:space="0" w:color="auto"/>
              <w:right w:val="single" w:sz="2" w:space="0" w:color="auto"/>
            </w:tcBorders>
          </w:tcPr>
          <w:p w14:paraId="6926492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7CD254EE" w14:textId="77777777" w:rsidR="009675C1" w:rsidRPr="00C4674C" w:rsidRDefault="00D449B6">
            <w:pPr>
              <w:pStyle w:val="NormalLeft"/>
            </w:pPr>
            <w:proofErr w:type="gramStart"/>
            <w:r w:rsidRPr="006729E8">
              <w:t>cumulative</w:t>
            </w:r>
            <w:proofErr w:type="gramEnd"/>
            <w:r w:rsidRPr="006729E8">
              <w:t xml:space="preserve"> distance travelled until the measurement located directly before </w:t>
            </w:r>
            <w:r w:rsidRPr="006729E8">
              <w:lastRenderedPageBreak/>
              <w:t xml:space="preserve">the respective way point </w:t>
            </w:r>
            <w:r w:rsidRPr="00C4674C">
              <w:rPr>
                <w:i/>
                <w:iCs/>
              </w:rPr>
              <w:t>d</w:t>
            </w:r>
            <w:r w:rsidRPr="00C4674C">
              <w:t xml:space="preserve"> [m]</w:t>
            </w:r>
          </w:p>
        </w:tc>
      </w:tr>
      <w:tr w:rsidR="009675C1" w:rsidRPr="00B25357" w14:paraId="2FBB4D3E" w14:textId="77777777">
        <w:tc>
          <w:tcPr>
            <w:tcW w:w="1207" w:type="dxa"/>
            <w:tcBorders>
              <w:top w:val="single" w:sz="2" w:space="0" w:color="auto"/>
              <w:left w:val="single" w:sz="2" w:space="0" w:color="auto"/>
              <w:bottom w:val="single" w:sz="2" w:space="0" w:color="auto"/>
              <w:right w:val="single" w:sz="2" w:space="0" w:color="auto"/>
            </w:tcBorders>
          </w:tcPr>
          <w:p w14:paraId="29CDA65E" w14:textId="77777777" w:rsidR="009675C1" w:rsidRPr="00C4674C" w:rsidRDefault="00D449B6">
            <w:pPr>
              <w:pStyle w:val="NormalLeft"/>
            </w:pPr>
            <w:proofErr w:type="gramStart"/>
            <w:r w:rsidRPr="00C4674C">
              <w:lastRenderedPageBreak/>
              <w:t>d</w:t>
            </w:r>
            <w:r w:rsidRPr="00C4674C">
              <w:rPr>
                <w:vertAlign w:val="subscript"/>
              </w:rPr>
              <w:t>1</w:t>
            </w:r>
            <w:proofErr w:type="gramEnd"/>
          </w:p>
        </w:tc>
        <w:tc>
          <w:tcPr>
            <w:tcW w:w="464" w:type="dxa"/>
            <w:tcBorders>
              <w:top w:val="single" w:sz="2" w:space="0" w:color="auto"/>
              <w:left w:val="single" w:sz="2" w:space="0" w:color="auto"/>
              <w:bottom w:val="single" w:sz="2" w:space="0" w:color="auto"/>
              <w:right w:val="single" w:sz="2" w:space="0" w:color="auto"/>
            </w:tcBorders>
          </w:tcPr>
          <w:p w14:paraId="51742423"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6F9B3132" w14:textId="77777777" w:rsidR="009675C1" w:rsidRPr="00C4674C" w:rsidRDefault="00D449B6">
            <w:pPr>
              <w:pStyle w:val="NormalLeft"/>
            </w:pPr>
            <w:proofErr w:type="gramStart"/>
            <w:r w:rsidRPr="006729E8">
              <w:t>cumulative</w:t>
            </w:r>
            <w:proofErr w:type="gramEnd"/>
            <w:r w:rsidRPr="006729E8">
              <w:t xml:space="preserve"> distance travelled until the measurement located directly after the respective way point </w:t>
            </w:r>
            <w:r w:rsidRPr="00C4674C">
              <w:rPr>
                <w:i/>
                <w:iCs/>
              </w:rPr>
              <w:t>d</w:t>
            </w:r>
            <w:r w:rsidRPr="00C4674C">
              <w:t xml:space="preserve"> [m]</w:t>
            </w:r>
          </w:p>
        </w:tc>
      </w:tr>
    </w:tbl>
    <w:p w14:paraId="3F8F0396" w14:textId="77777777" w:rsidR="009675C1" w:rsidRPr="006729E8" w:rsidRDefault="009675C1"/>
    <w:p w14:paraId="6C8976F1" w14:textId="77777777" w:rsidR="009675C1" w:rsidRPr="00C4674C" w:rsidRDefault="00D449B6" w:rsidP="000545C4">
      <w:pPr>
        <w:pStyle w:val="ManualHeading4"/>
        <w:numPr>
          <w:ilvl w:val="0"/>
          <w:numId w:val="0"/>
        </w:numPr>
        <w:ind w:left="850" w:hanging="850"/>
      </w:pPr>
      <w:r w:rsidRPr="00C4674C">
        <w:t>4.4.2.</w:t>
      </w:r>
      <w:r w:rsidRPr="00C4674C">
        <w:tab/>
      </w:r>
      <w:commentRangeStart w:id="1625"/>
      <w:r w:rsidRPr="00C4674C">
        <w:rPr>
          <w:i/>
          <w:iCs/>
        </w:rPr>
        <w:t>Additional data smoothing</w:t>
      </w:r>
      <w:commentRangeEnd w:id="1625"/>
      <w:r w:rsidR="00C0765F">
        <w:rPr>
          <w:rStyle w:val="CommentReference"/>
        </w:rPr>
        <w:commentReference w:id="1625"/>
      </w:r>
    </w:p>
    <w:p w14:paraId="70A4F981" w14:textId="77777777" w:rsidR="009675C1" w:rsidRDefault="00D449B6">
      <w:r w:rsidRPr="00C4674C">
        <w:t xml:space="preserve">The altitude data obtained for each discrete way point shall be smoothed by applying a two-step procedure; </w:t>
      </w:r>
      <w:r w:rsidRPr="00C4674C">
        <w:rPr>
          <w:i/>
          <w:iCs/>
        </w:rPr>
        <w:t>d</w:t>
      </w:r>
      <w:r w:rsidRPr="00C4674C">
        <w:rPr>
          <w:vertAlign w:val="subscript"/>
        </w:rPr>
        <w:t>a</w:t>
      </w:r>
      <w:r w:rsidRPr="00C4674C">
        <w:t xml:space="preserve"> and </w:t>
      </w:r>
      <w:r w:rsidRPr="00C4674C">
        <w:rPr>
          <w:i/>
          <w:iCs/>
        </w:rPr>
        <w:t>d</w:t>
      </w:r>
      <w:r w:rsidRPr="00C4674C">
        <w:rPr>
          <w:vertAlign w:val="subscript"/>
        </w:rPr>
        <w:t>e</w:t>
      </w:r>
      <w:r w:rsidRPr="00C4674C">
        <w:t xml:space="preserve"> denote the first and last data point respectively (Figure 1). The first smoothing run shall be applied as follows:</w:t>
      </w:r>
    </w:p>
    <w:p w14:paraId="0404B0BE" w14:textId="77777777" w:rsidR="00987082" w:rsidRPr="005574DE" w:rsidRDefault="00376CBC">
      <m:oMathPara>
        <m:oMath>
          <m:sSub>
            <m:sSubPr>
              <m:ctrlPr>
                <w:rPr>
                  <w:rFonts w:ascii="Cambria Math" w:hAnsi="Cambria Math"/>
                  <w:i/>
                </w:rPr>
              </m:ctrlPr>
            </m:sSubPr>
            <m:e>
              <w:commentRangeStart w:id="1626"/>
              <m:r>
                <w:rPr>
                  <w:rFonts w:ascii="Cambria Math" w:hAnsi="Cambria Math"/>
                </w:rPr>
                <m:t>road</m:t>
              </m:r>
              <w:commentRangeEnd w:id="1626"/>
              <m:r>
                <m:rPr>
                  <m:sty m:val="p"/>
                </m:rPr>
                <w:rPr>
                  <w:rStyle w:val="CommentReference"/>
                </w:rPr>
                <w:commentReference w:id="1626"/>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42FD2BA3" w14:textId="77777777" w:rsidR="005574DE" w:rsidRPr="005574DE" w:rsidRDefault="00376CBC" w:rsidP="005574DE">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d>
                <m:dPr>
                  <m:ctrlPr>
                    <w:rPr>
                      <w:rFonts w:ascii="Cambria Math" w:hAnsi="Cambria Math"/>
                      <w:i/>
                    </w:rPr>
                  </m:ctrlPr>
                </m:dPr>
                <m:e>
                  <m:r>
                    <w:rPr>
                      <w:rFonts w:ascii="Cambria Math" w:hAnsi="Cambria Math"/>
                    </w:rPr>
                    <m:t>d+200 m</m:t>
                  </m:r>
                </m:e>
              </m:d>
              <m:r>
                <w:rPr>
                  <w:rFonts w:ascii="Cambria Math" w:hAnsi="Cambria Math"/>
                </w:rPr>
                <m:t>-(d-200 m)</m:t>
              </m:r>
            </m:den>
          </m:f>
          <m:r>
            <w:rPr>
              <w:rFonts w:ascii="Cambria Math" w:hAnsi="Cambria Math"/>
            </w:rPr>
            <m:t xml:space="preserve">    for 200 m&lt;d&lt;(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57FD20D" w14:textId="77777777" w:rsidR="005574DE" w:rsidRPr="005574DE" w:rsidRDefault="00376CBC" w:rsidP="005574DE">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13A9FB4A" w14:textId="77777777" w:rsidR="005574DE" w:rsidRPr="005574DE" w:rsidRDefault="00376CBC" w:rsidP="005574DE">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d-1 m</m:t>
              </m:r>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+1) to </m:t>
          </m:r>
          <m:sSub>
            <m:sSubPr>
              <m:ctrlPr>
                <w:rPr>
                  <w:rFonts w:ascii="Cambria Math" w:hAnsi="Cambria Math"/>
                  <w:i/>
                </w:rPr>
              </m:ctrlPr>
            </m:sSubPr>
            <m:e>
              <m:r>
                <w:rPr>
                  <w:rFonts w:ascii="Cambria Math" w:hAnsi="Cambria Math"/>
                </w:rPr>
                <m:t>d</m:t>
              </m:r>
            </m:e>
            <m:sub>
              <m:r>
                <w:rPr>
                  <w:rFonts w:ascii="Cambria Math" w:hAnsi="Cambria Math"/>
                </w:rPr>
                <m:t>e</m:t>
              </m:r>
            </m:sub>
          </m:sSub>
        </m:oMath>
      </m:oMathPara>
    </w:p>
    <w:p w14:paraId="7B1A130E" w14:textId="77777777" w:rsidR="00291932" w:rsidRPr="005574DE" w:rsidRDefault="00376CBC" w:rsidP="00291932">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oMath>
      </m:oMathPara>
    </w:p>
    <w:p w14:paraId="325A03BC" w14:textId="77777777" w:rsidR="00507161" w:rsidRDefault="00507161"/>
    <w:p w14:paraId="424E22AE" w14:textId="77777777" w:rsidR="009675C1" w:rsidRPr="00C4674C" w:rsidRDefault="00D449B6">
      <w:r w:rsidRPr="00C4674C">
        <w:t>Where:</w:t>
      </w:r>
    </w:p>
    <w:tbl>
      <w:tblPr>
        <w:tblW w:w="0" w:type="auto"/>
        <w:tblLayout w:type="fixed"/>
        <w:tblLook w:val="0000" w:firstRow="0" w:lastRow="0" w:firstColumn="0" w:lastColumn="0" w:noHBand="0" w:noVBand="0"/>
      </w:tblPr>
      <w:tblGrid>
        <w:gridCol w:w="1764"/>
        <w:gridCol w:w="465"/>
        <w:gridCol w:w="7057"/>
      </w:tblGrid>
      <w:tr w:rsidR="009675C1" w:rsidRPr="00B25357" w14:paraId="18316E95" w14:textId="77777777">
        <w:tc>
          <w:tcPr>
            <w:tcW w:w="1764" w:type="dxa"/>
            <w:tcBorders>
              <w:top w:val="single" w:sz="2" w:space="0" w:color="auto"/>
              <w:left w:val="single" w:sz="2" w:space="0" w:color="auto"/>
              <w:bottom w:val="single" w:sz="2" w:space="0" w:color="auto"/>
              <w:right w:val="single" w:sz="2" w:space="0" w:color="auto"/>
            </w:tcBorders>
          </w:tcPr>
          <w:p w14:paraId="4A954FD1" w14:textId="77777777" w:rsidR="009675C1" w:rsidRPr="00C4674C" w:rsidRDefault="00D449B6">
            <w:pPr>
              <w:pStyle w:val="NormalLeft"/>
            </w:pPr>
            <w:proofErr w:type="gramStart"/>
            <w:r w:rsidRPr="00C4674C">
              <w:t>road</w:t>
            </w:r>
            <w:r w:rsidRPr="00C4674C">
              <w:rPr>
                <w:vertAlign w:val="subscript"/>
              </w:rPr>
              <w:t>grade,1</w:t>
            </w:r>
            <w:proofErr w:type="gramEnd"/>
            <w:r w:rsidRPr="00C4674C">
              <w:t>(d)</w:t>
            </w:r>
          </w:p>
        </w:tc>
        <w:tc>
          <w:tcPr>
            <w:tcW w:w="465" w:type="dxa"/>
            <w:tcBorders>
              <w:top w:val="single" w:sz="2" w:space="0" w:color="auto"/>
              <w:left w:val="single" w:sz="2" w:space="0" w:color="auto"/>
              <w:bottom w:val="single" w:sz="2" w:space="0" w:color="auto"/>
              <w:right w:val="single" w:sz="2" w:space="0" w:color="auto"/>
            </w:tcBorders>
          </w:tcPr>
          <w:p w14:paraId="5D23E04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5F544A" w14:textId="77777777" w:rsidR="009675C1" w:rsidRPr="00C4674C" w:rsidRDefault="00D449B6">
            <w:pPr>
              <w:pStyle w:val="NormalLeft"/>
            </w:pPr>
            <w:proofErr w:type="gramStart"/>
            <w:r w:rsidRPr="006729E8">
              <w:t>smoothed</w:t>
            </w:r>
            <w:proofErr w:type="gramEnd"/>
            <w:r w:rsidRPr="006729E8">
              <w:t xml:space="preserve"> road grade at the discrete way point under con</w:t>
            </w:r>
            <w:r w:rsidRPr="00C4674C">
              <w:t>sideration after the first smoothing run [m/m]</w:t>
            </w:r>
          </w:p>
        </w:tc>
      </w:tr>
      <w:tr w:rsidR="009675C1" w:rsidRPr="00B25357" w14:paraId="72C60C79" w14:textId="77777777">
        <w:tc>
          <w:tcPr>
            <w:tcW w:w="1764" w:type="dxa"/>
            <w:tcBorders>
              <w:top w:val="single" w:sz="2" w:space="0" w:color="auto"/>
              <w:left w:val="single" w:sz="2" w:space="0" w:color="auto"/>
              <w:bottom w:val="single" w:sz="2" w:space="0" w:color="auto"/>
              <w:right w:val="single" w:sz="2" w:space="0" w:color="auto"/>
            </w:tcBorders>
          </w:tcPr>
          <w:p w14:paraId="3B6BF97C" w14:textId="77777777" w:rsidR="009675C1" w:rsidRPr="00C4674C" w:rsidRDefault="00D449B6">
            <w:pPr>
              <w:pStyle w:val="NormalLeft"/>
            </w:pPr>
            <w:proofErr w:type="gramStart"/>
            <w:r w:rsidRPr="00C4674C">
              <w:t>h</w:t>
            </w:r>
            <w:r w:rsidRPr="00C4674C">
              <w:rPr>
                <w:vertAlign w:val="subscript"/>
              </w:rPr>
              <w:t>int</w:t>
            </w:r>
            <w:proofErr w:type="gramEnd"/>
            <w:r w:rsidRPr="00C4674C">
              <w:t>(d)</w:t>
            </w:r>
          </w:p>
        </w:tc>
        <w:tc>
          <w:tcPr>
            <w:tcW w:w="465" w:type="dxa"/>
            <w:tcBorders>
              <w:top w:val="single" w:sz="2" w:space="0" w:color="auto"/>
              <w:left w:val="single" w:sz="2" w:space="0" w:color="auto"/>
              <w:bottom w:val="single" w:sz="2" w:space="0" w:color="auto"/>
              <w:right w:val="single" w:sz="2" w:space="0" w:color="auto"/>
            </w:tcBorders>
          </w:tcPr>
          <w:p w14:paraId="384EDC18"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5E5A96" w14:textId="77777777" w:rsidR="009675C1" w:rsidRPr="00C4674C" w:rsidRDefault="00D449B6">
            <w:pPr>
              <w:pStyle w:val="NormalLeft"/>
            </w:pPr>
            <w:proofErr w:type="gramStart"/>
            <w:r w:rsidRPr="006729E8">
              <w:t>interpolated</w:t>
            </w:r>
            <w:proofErr w:type="gramEnd"/>
            <w:r w:rsidRPr="006729E8">
              <w:t xml:space="preserve"> altitude at the discrete way point under consideration </w:t>
            </w:r>
            <w:r w:rsidRPr="00C4674C">
              <w:rPr>
                <w:i/>
                <w:iCs/>
              </w:rPr>
              <w:t>d</w:t>
            </w:r>
            <w:r w:rsidRPr="00C4674C">
              <w:t xml:space="preserve"> [m above sea level]</w:t>
            </w:r>
          </w:p>
        </w:tc>
      </w:tr>
      <w:tr w:rsidR="009675C1" w:rsidRPr="00B25357" w14:paraId="0D30A95A" w14:textId="77777777">
        <w:tc>
          <w:tcPr>
            <w:tcW w:w="1764" w:type="dxa"/>
            <w:tcBorders>
              <w:top w:val="single" w:sz="2" w:space="0" w:color="auto"/>
              <w:left w:val="single" w:sz="2" w:space="0" w:color="auto"/>
              <w:bottom w:val="single" w:sz="2" w:space="0" w:color="auto"/>
              <w:right w:val="single" w:sz="2" w:space="0" w:color="auto"/>
            </w:tcBorders>
          </w:tcPr>
          <w:p w14:paraId="32D971F2" w14:textId="77777777" w:rsidR="009675C1" w:rsidRPr="00C4674C" w:rsidRDefault="00D449B6">
            <w:pPr>
              <w:pStyle w:val="NormalLeft"/>
            </w:pPr>
            <w:proofErr w:type="gramStart"/>
            <w:r w:rsidRPr="00C4674C">
              <w:t>h</w:t>
            </w:r>
            <w:r w:rsidRPr="00C4674C">
              <w:rPr>
                <w:vertAlign w:val="subscript"/>
              </w:rPr>
              <w:t>int,sm,1</w:t>
            </w:r>
            <w:proofErr w:type="gramEnd"/>
            <w:r w:rsidRPr="00C4674C">
              <w:t>(d)</w:t>
            </w:r>
          </w:p>
        </w:tc>
        <w:tc>
          <w:tcPr>
            <w:tcW w:w="465" w:type="dxa"/>
            <w:tcBorders>
              <w:top w:val="single" w:sz="2" w:space="0" w:color="auto"/>
              <w:left w:val="single" w:sz="2" w:space="0" w:color="auto"/>
              <w:bottom w:val="single" w:sz="2" w:space="0" w:color="auto"/>
              <w:right w:val="single" w:sz="2" w:space="0" w:color="auto"/>
            </w:tcBorders>
          </w:tcPr>
          <w:p w14:paraId="5AF531A5"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B7E73E4" w14:textId="77777777" w:rsidR="009675C1" w:rsidRPr="00C4674C" w:rsidRDefault="00D449B6">
            <w:pPr>
              <w:pStyle w:val="NormalLeft"/>
            </w:pPr>
            <w:proofErr w:type="gramStart"/>
            <w:r w:rsidRPr="006729E8">
              <w:t>smoothed</w:t>
            </w:r>
            <w:proofErr w:type="gramEnd"/>
            <w:r w:rsidRPr="006729E8">
              <w:t xml:space="preserve"> interpolated altitude, after the first smoothing run at the discrete way point unde</w:t>
            </w:r>
            <w:r w:rsidRPr="00C4674C">
              <w:t xml:space="preserve">r consideration </w:t>
            </w:r>
            <w:r w:rsidRPr="00C4674C">
              <w:rPr>
                <w:i/>
                <w:iCs/>
              </w:rPr>
              <w:t>d</w:t>
            </w:r>
            <w:r w:rsidRPr="00C4674C">
              <w:t xml:space="preserve"> [m above sea level]</w:t>
            </w:r>
          </w:p>
        </w:tc>
      </w:tr>
      <w:tr w:rsidR="009675C1" w:rsidRPr="00B25357" w14:paraId="7E3B134D" w14:textId="77777777">
        <w:tc>
          <w:tcPr>
            <w:tcW w:w="1764" w:type="dxa"/>
            <w:tcBorders>
              <w:top w:val="single" w:sz="2" w:space="0" w:color="auto"/>
              <w:left w:val="single" w:sz="2" w:space="0" w:color="auto"/>
              <w:bottom w:val="single" w:sz="2" w:space="0" w:color="auto"/>
              <w:right w:val="single" w:sz="2" w:space="0" w:color="auto"/>
            </w:tcBorders>
          </w:tcPr>
          <w:p w14:paraId="1EDDAC07" w14:textId="77777777" w:rsidR="009675C1" w:rsidRPr="00C4674C" w:rsidRDefault="00D449B6">
            <w:pPr>
              <w:pStyle w:val="NormalLeft"/>
            </w:pPr>
            <w:proofErr w:type="gramStart"/>
            <w:r w:rsidRPr="00C4674C">
              <w:rPr>
                <w:i/>
                <w:iCs/>
              </w:rPr>
              <w:t>d</w:t>
            </w:r>
            <w:proofErr w:type="gramEnd"/>
          </w:p>
        </w:tc>
        <w:tc>
          <w:tcPr>
            <w:tcW w:w="465" w:type="dxa"/>
            <w:tcBorders>
              <w:top w:val="single" w:sz="2" w:space="0" w:color="auto"/>
              <w:left w:val="single" w:sz="2" w:space="0" w:color="auto"/>
              <w:bottom w:val="single" w:sz="2" w:space="0" w:color="auto"/>
              <w:right w:val="single" w:sz="2" w:space="0" w:color="auto"/>
            </w:tcBorders>
          </w:tcPr>
          <w:p w14:paraId="391D433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2A85113" w14:textId="77777777" w:rsidR="009675C1" w:rsidRPr="00C4674C" w:rsidRDefault="00D449B6">
            <w:pPr>
              <w:pStyle w:val="NormalLeft"/>
            </w:pPr>
            <w:proofErr w:type="gramStart"/>
            <w:r w:rsidRPr="006729E8">
              <w:t>cumulative</w:t>
            </w:r>
            <w:proofErr w:type="gramEnd"/>
            <w:r w:rsidRPr="006729E8">
              <w:t xml:space="preserve"> distance travelled at the discrete way point under consideration [m]</w:t>
            </w:r>
          </w:p>
        </w:tc>
      </w:tr>
      <w:tr w:rsidR="009675C1" w:rsidRPr="00B25357" w14:paraId="52D303B6" w14:textId="77777777">
        <w:tc>
          <w:tcPr>
            <w:tcW w:w="1764" w:type="dxa"/>
            <w:tcBorders>
              <w:top w:val="single" w:sz="2" w:space="0" w:color="auto"/>
              <w:left w:val="single" w:sz="2" w:space="0" w:color="auto"/>
              <w:bottom w:val="single" w:sz="2" w:space="0" w:color="auto"/>
              <w:right w:val="single" w:sz="2" w:space="0" w:color="auto"/>
            </w:tcBorders>
          </w:tcPr>
          <w:p w14:paraId="3B60632A" w14:textId="77777777" w:rsidR="009675C1" w:rsidRPr="00C4674C" w:rsidRDefault="00D449B6">
            <w:pPr>
              <w:pStyle w:val="NormalLeft"/>
            </w:pPr>
            <w:proofErr w:type="gramStart"/>
            <w:r w:rsidRPr="00C4674C">
              <w:t>d</w:t>
            </w:r>
            <w:r w:rsidRPr="00C4674C">
              <w:rPr>
                <w:vertAlign w:val="subscript"/>
              </w:rPr>
              <w:t>a</w:t>
            </w:r>
            <w:proofErr w:type="gramEnd"/>
          </w:p>
        </w:tc>
        <w:tc>
          <w:tcPr>
            <w:tcW w:w="465" w:type="dxa"/>
            <w:tcBorders>
              <w:top w:val="single" w:sz="2" w:space="0" w:color="auto"/>
              <w:left w:val="single" w:sz="2" w:space="0" w:color="auto"/>
              <w:bottom w:val="single" w:sz="2" w:space="0" w:color="auto"/>
              <w:right w:val="single" w:sz="2" w:space="0" w:color="auto"/>
            </w:tcBorders>
          </w:tcPr>
          <w:p w14:paraId="7BC9153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C3F48A6" w14:textId="71355FDE" w:rsidR="009675C1" w:rsidRPr="00C4674C" w:rsidRDefault="00D449B6">
            <w:pPr>
              <w:pStyle w:val="NormalLeft"/>
            </w:pPr>
            <w:proofErr w:type="gramStart"/>
            <w:r w:rsidRPr="006729E8">
              <w:t>reference</w:t>
            </w:r>
            <w:proofErr w:type="gramEnd"/>
            <w:r w:rsidRPr="006729E8">
              <w:t xml:space="preserve"> way point at </w:t>
            </w:r>
            <w:commentRangeStart w:id="1627"/>
            <w:ins w:id="1628" w:author="MLIT" w:date="2018-08-27T17:23:00Z">
              <w:r w:rsidR="007E1AB5" w:rsidRPr="00C4674C">
                <w:rPr>
                  <w:i/>
                  <w:iCs/>
                </w:rPr>
                <w:t>d(0)</w:t>
              </w:r>
            </w:ins>
            <w:commentRangeEnd w:id="1627"/>
            <w:r w:rsidR="007E1AB5">
              <w:rPr>
                <w:rStyle w:val="CommentReference"/>
              </w:rPr>
              <w:commentReference w:id="1627"/>
            </w:r>
            <w:r w:rsidRPr="006729E8">
              <w:t xml:space="preserve"> [m]</w:t>
            </w:r>
          </w:p>
        </w:tc>
      </w:tr>
      <w:tr w:rsidR="009675C1" w:rsidRPr="00B25357" w14:paraId="0361077F" w14:textId="77777777">
        <w:tc>
          <w:tcPr>
            <w:tcW w:w="1764" w:type="dxa"/>
            <w:tcBorders>
              <w:top w:val="single" w:sz="2" w:space="0" w:color="auto"/>
              <w:left w:val="single" w:sz="2" w:space="0" w:color="auto"/>
              <w:bottom w:val="single" w:sz="2" w:space="0" w:color="auto"/>
              <w:right w:val="single" w:sz="2" w:space="0" w:color="auto"/>
            </w:tcBorders>
          </w:tcPr>
          <w:p w14:paraId="04423D41" w14:textId="77777777" w:rsidR="009675C1" w:rsidRPr="00C4674C" w:rsidRDefault="00D449B6">
            <w:pPr>
              <w:pStyle w:val="NormalLeft"/>
            </w:pPr>
            <w:proofErr w:type="gramStart"/>
            <w:r w:rsidRPr="00C4674C">
              <w:t>d</w:t>
            </w:r>
            <w:r w:rsidRPr="00C4674C">
              <w:rPr>
                <w:vertAlign w:val="subscript"/>
              </w:rPr>
              <w:t>e</w:t>
            </w:r>
            <w:proofErr w:type="gramEnd"/>
          </w:p>
        </w:tc>
        <w:tc>
          <w:tcPr>
            <w:tcW w:w="465" w:type="dxa"/>
            <w:tcBorders>
              <w:top w:val="single" w:sz="2" w:space="0" w:color="auto"/>
              <w:left w:val="single" w:sz="2" w:space="0" w:color="auto"/>
              <w:bottom w:val="single" w:sz="2" w:space="0" w:color="auto"/>
              <w:right w:val="single" w:sz="2" w:space="0" w:color="auto"/>
            </w:tcBorders>
          </w:tcPr>
          <w:p w14:paraId="7C349BC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94A530E" w14:textId="77777777" w:rsidR="009675C1" w:rsidRPr="00C4674C" w:rsidRDefault="00D449B6">
            <w:pPr>
              <w:pStyle w:val="NormalLeft"/>
            </w:pPr>
            <w:proofErr w:type="gramStart"/>
            <w:r w:rsidRPr="006729E8">
              <w:t>cumulative</w:t>
            </w:r>
            <w:proofErr w:type="gramEnd"/>
            <w:r w:rsidRPr="006729E8">
              <w:t xml:space="preserve"> distance travelled until the last discrete way point [m]</w:t>
            </w:r>
          </w:p>
        </w:tc>
      </w:tr>
    </w:tbl>
    <w:p w14:paraId="3C694A96" w14:textId="77777777" w:rsidR="009675C1" w:rsidRPr="00C4674C" w:rsidRDefault="00D449B6">
      <w:r w:rsidRPr="00C4674C">
        <w:t>The second smoothing run shall be applied as follows:</w:t>
      </w:r>
    </w:p>
    <w:p w14:paraId="2E5F1FDB" w14:textId="77777777" w:rsidR="00507161" w:rsidRPr="00507161" w:rsidRDefault="00376CBC" w:rsidP="00507161">
      <m:oMathPara>
        <m:oMath>
          <m:sSub>
            <m:sSubPr>
              <m:ctrlPr>
                <w:rPr>
                  <w:rFonts w:ascii="Cambria Math" w:hAnsi="Cambria Math"/>
                  <w:i/>
                </w:rPr>
              </m:ctrlPr>
            </m:sSubPr>
            <m:e>
              <w:commentRangeStart w:id="1629"/>
              <m:r>
                <w:rPr>
                  <w:rFonts w:ascii="Cambria Math" w:hAnsi="Cambria Math"/>
                </w:rPr>
                <m:t>road</m:t>
              </m:r>
              <w:commentRangeEnd w:id="1629"/>
              <m:r>
                <m:rPr>
                  <m:sty m:val="p"/>
                </m:rPr>
                <w:rPr>
                  <w:rStyle w:val="CommentReference"/>
                </w:rPr>
                <w:commentReference w:id="1629"/>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1255D35A" w14:textId="77777777" w:rsidR="00507161" w:rsidRPr="005A4CF4" w:rsidRDefault="00376CBC" w:rsidP="00507161">
      <w:pPr>
        <w:rPr>
          <w:sz w:val="22"/>
          <w:szCs w:val="22"/>
        </w:rPr>
      </w:pPr>
      <m:oMathPara>
        <m:oMath>
          <m:sSub>
            <m:sSubPr>
              <m:ctrlPr>
                <w:rPr>
                  <w:rFonts w:ascii="Cambria Math" w:hAnsi="Cambria Math"/>
                  <w:i/>
                  <w:sz w:val="22"/>
                  <w:szCs w:val="22"/>
                </w:rPr>
              </m:ctrlPr>
            </m:sSubPr>
            <m:e>
              <m:r>
                <w:rPr>
                  <w:rFonts w:ascii="Cambria Math" w:hAnsi="Cambria Math" w:hint="eastAsia"/>
                  <w:sz w:val="22"/>
                  <w:szCs w:val="22"/>
                </w:rPr>
                <m:t>road</m:t>
              </m:r>
            </m:e>
            <m:sub>
              <m:r>
                <w:rPr>
                  <w:rFonts w:ascii="Cambria Math" w:hAnsi="Cambria Math" w:hint="eastAsia"/>
                  <w:sz w:val="22"/>
                  <w:szCs w:val="22"/>
                </w:rPr>
                <m:t>grade,2</m:t>
              </m:r>
            </m:sub>
          </m:sSub>
          <m:d>
            <m:dPr>
              <m:ctrlPr>
                <w:rPr>
                  <w:rFonts w:ascii="Cambria Math" w:hAnsi="Cambria Math"/>
                  <w:i/>
                  <w:sz w:val="22"/>
                  <w:szCs w:val="22"/>
                </w:rPr>
              </m:ctrlPr>
            </m:dPr>
            <m:e>
              <m:r>
                <w:rPr>
                  <w:rFonts w:ascii="Cambria Math" w:hAnsi="Cambria Math" w:hint="eastAsia"/>
                  <w:sz w:val="22"/>
                  <w:szCs w:val="22"/>
                </w:rPr>
                <m:t>d</m:t>
              </m:r>
            </m:e>
          </m:d>
          <m:r>
            <w:rPr>
              <w:rFonts w:ascii="Cambria Math" w:hAnsi="Cambria Math" w:hint="eastAsia"/>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sz w:val="22"/>
                      <w:szCs w:val="22"/>
                    </w:rPr>
                    <m:t>d-200 m</m:t>
                  </m:r>
                </m:e>
              </m:d>
            </m:num>
            <m:den>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d-200 m</m:t>
                  </m:r>
                </m:e>
              </m:d>
            </m:den>
          </m:f>
          <m:r>
            <w:rPr>
              <w:rFonts w:ascii="Cambria Math" w:hAnsi="Cambria Math" w:hint="eastAsia"/>
              <w:sz w:val="22"/>
              <w:szCs w:val="22"/>
            </w:rPr>
            <m:t xml:space="preserve">   for 200 m&lt;d&lt;(</m:t>
          </m:r>
          <m:sSub>
            <m:sSubPr>
              <m:ctrlPr>
                <w:rPr>
                  <w:rFonts w:ascii="Cambria Math" w:hAnsi="Cambria Math"/>
                  <w:i/>
                  <w:sz w:val="22"/>
                  <w:szCs w:val="22"/>
                </w:rPr>
              </m:ctrlPr>
            </m:sSubPr>
            <m:e>
              <m:r>
                <w:rPr>
                  <w:rFonts w:ascii="Cambria Math" w:hAnsi="Cambria Math" w:hint="eastAsia"/>
                  <w:sz w:val="22"/>
                  <w:szCs w:val="22"/>
                </w:rPr>
                <m:t>d</m:t>
              </m:r>
            </m:e>
            <m:sub>
              <m:r>
                <w:rPr>
                  <w:rFonts w:ascii="Cambria Math" w:hAnsi="Cambria Math" w:hint="eastAsia"/>
                  <w:sz w:val="22"/>
                  <w:szCs w:val="22"/>
                </w:rPr>
                <m:t>e</m:t>
              </m:r>
            </m:sub>
          </m:sSub>
          <m:r>
            <w:rPr>
              <w:rFonts w:ascii="Cambria Math" w:hAnsi="Cambria Math"/>
              <w:sz w:val="22"/>
              <w:szCs w:val="22"/>
            </w:rPr>
            <m:t>-200 m)</m:t>
          </m:r>
        </m:oMath>
      </m:oMathPara>
    </w:p>
    <w:p w14:paraId="0199DF6B" w14:textId="77777777" w:rsidR="00507161" w:rsidRPr="005574DE" w:rsidRDefault="00376CBC" w:rsidP="00507161">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71CB66F" w14:textId="77777777" w:rsidR="00507161" w:rsidRDefault="00507161"/>
    <w:p w14:paraId="738F7A64" w14:textId="77777777" w:rsidR="00507161" w:rsidRDefault="00507161"/>
    <w:p w14:paraId="62575143" w14:textId="77777777" w:rsidR="009675C1" w:rsidRPr="00C4674C" w:rsidRDefault="00D449B6">
      <w:r w:rsidRPr="00C4674C">
        <w:t>Where:</w:t>
      </w:r>
    </w:p>
    <w:tbl>
      <w:tblPr>
        <w:tblW w:w="0" w:type="auto"/>
        <w:tblLayout w:type="fixed"/>
        <w:tblLook w:val="0000" w:firstRow="0" w:lastRow="0" w:firstColumn="0" w:lastColumn="0" w:noHBand="0" w:noVBand="0"/>
      </w:tblPr>
      <w:tblGrid>
        <w:gridCol w:w="1764"/>
        <w:gridCol w:w="558"/>
        <w:gridCol w:w="6964"/>
      </w:tblGrid>
      <w:tr w:rsidR="009675C1" w:rsidRPr="00B25357" w14:paraId="12C900E0" w14:textId="77777777">
        <w:tc>
          <w:tcPr>
            <w:tcW w:w="1764" w:type="dxa"/>
            <w:tcBorders>
              <w:top w:val="single" w:sz="2" w:space="0" w:color="auto"/>
              <w:left w:val="single" w:sz="2" w:space="0" w:color="auto"/>
              <w:bottom w:val="single" w:sz="2" w:space="0" w:color="auto"/>
              <w:right w:val="single" w:sz="2" w:space="0" w:color="auto"/>
            </w:tcBorders>
          </w:tcPr>
          <w:p w14:paraId="4AD57465" w14:textId="77777777" w:rsidR="009675C1" w:rsidRPr="00C4674C" w:rsidRDefault="00D449B6">
            <w:pPr>
              <w:pStyle w:val="NormalLeft"/>
            </w:pPr>
            <w:proofErr w:type="gramStart"/>
            <w:r w:rsidRPr="00C4674C">
              <w:t>road</w:t>
            </w:r>
            <w:r w:rsidRPr="00C4674C">
              <w:rPr>
                <w:vertAlign w:val="subscript"/>
              </w:rPr>
              <w:t>grade,2</w:t>
            </w:r>
            <w:proofErr w:type="gramEnd"/>
            <w:r w:rsidRPr="00C4674C">
              <w:t>(d)</w:t>
            </w:r>
          </w:p>
        </w:tc>
        <w:tc>
          <w:tcPr>
            <w:tcW w:w="558" w:type="dxa"/>
            <w:tcBorders>
              <w:top w:val="single" w:sz="2" w:space="0" w:color="auto"/>
              <w:left w:val="single" w:sz="2" w:space="0" w:color="auto"/>
              <w:bottom w:val="single" w:sz="2" w:space="0" w:color="auto"/>
              <w:right w:val="single" w:sz="2" w:space="0" w:color="auto"/>
            </w:tcBorders>
          </w:tcPr>
          <w:p w14:paraId="79DF2699"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0D8A89B" w14:textId="77777777" w:rsidR="009675C1" w:rsidRPr="00C4674C" w:rsidRDefault="00D449B6">
            <w:pPr>
              <w:pStyle w:val="NormalLeft"/>
            </w:pPr>
            <w:proofErr w:type="gramStart"/>
            <w:r w:rsidRPr="006729E8">
              <w:t>smoothed</w:t>
            </w:r>
            <w:proofErr w:type="gramEnd"/>
            <w:r w:rsidRPr="006729E8">
              <w:t xml:space="preserve"> road grade at the discrete way point under consideration after the second smoothing run [m/m]</w:t>
            </w:r>
          </w:p>
        </w:tc>
      </w:tr>
      <w:tr w:rsidR="009675C1" w:rsidRPr="00B25357" w14:paraId="3B1F4790" w14:textId="77777777">
        <w:tc>
          <w:tcPr>
            <w:tcW w:w="1764" w:type="dxa"/>
            <w:tcBorders>
              <w:top w:val="single" w:sz="2" w:space="0" w:color="auto"/>
              <w:left w:val="single" w:sz="2" w:space="0" w:color="auto"/>
              <w:bottom w:val="single" w:sz="2" w:space="0" w:color="auto"/>
              <w:right w:val="single" w:sz="2" w:space="0" w:color="auto"/>
            </w:tcBorders>
          </w:tcPr>
          <w:p w14:paraId="44335E8D" w14:textId="77777777" w:rsidR="009675C1" w:rsidRPr="00C4674C" w:rsidRDefault="00D449B6">
            <w:pPr>
              <w:pStyle w:val="NormalLeft"/>
            </w:pPr>
            <w:proofErr w:type="gramStart"/>
            <w:r w:rsidRPr="00C4674C">
              <w:t>h</w:t>
            </w:r>
            <w:r w:rsidRPr="00C4674C">
              <w:rPr>
                <w:vertAlign w:val="subscript"/>
              </w:rPr>
              <w:t>int,sm,1</w:t>
            </w:r>
            <w:proofErr w:type="gramEnd"/>
            <w:r w:rsidRPr="00C4674C">
              <w:t>(d)</w:t>
            </w:r>
          </w:p>
        </w:tc>
        <w:tc>
          <w:tcPr>
            <w:tcW w:w="558" w:type="dxa"/>
            <w:tcBorders>
              <w:top w:val="single" w:sz="2" w:space="0" w:color="auto"/>
              <w:left w:val="single" w:sz="2" w:space="0" w:color="auto"/>
              <w:bottom w:val="single" w:sz="2" w:space="0" w:color="auto"/>
              <w:right w:val="single" w:sz="2" w:space="0" w:color="auto"/>
            </w:tcBorders>
          </w:tcPr>
          <w:p w14:paraId="01BF3004"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1EA1AAB9" w14:textId="77777777" w:rsidR="009675C1" w:rsidRPr="00C4674C" w:rsidRDefault="00D449B6">
            <w:pPr>
              <w:pStyle w:val="NormalLeft"/>
            </w:pPr>
            <w:proofErr w:type="gramStart"/>
            <w:r w:rsidRPr="006729E8">
              <w:t>smoothed</w:t>
            </w:r>
            <w:proofErr w:type="gramEnd"/>
            <w:r w:rsidRPr="006729E8">
              <w:t xml:space="preserve"> interpolated altitude, after the first smoothing run at the discrete </w:t>
            </w:r>
            <w:r w:rsidRPr="00C4674C">
              <w:t xml:space="preserve">way point under consideration </w:t>
            </w:r>
            <w:r w:rsidRPr="00C4674C">
              <w:rPr>
                <w:i/>
                <w:iCs/>
              </w:rPr>
              <w:t>d</w:t>
            </w:r>
            <w:r w:rsidRPr="00C4674C">
              <w:t xml:space="preserve"> [m above sea level]</w:t>
            </w:r>
          </w:p>
        </w:tc>
      </w:tr>
      <w:tr w:rsidR="009675C1" w:rsidRPr="00B25357" w14:paraId="130D5154" w14:textId="77777777">
        <w:tc>
          <w:tcPr>
            <w:tcW w:w="1764" w:type="dxa"/>
            <w:tcBorders>
              <w:top w:val="single" w:sz="2" w:space="0" w:color="auto"/>
              <w:left w:val="single" w:sz="2" w:space="0" w:color="auto"/>
              <w:bottom w:val="single" w:sz="2" w:space="0" w:color="auto"/>
              <w:right w:val="single" w:sz="2" w:space="0" w:color="auto"/>
            </w:tcBorders>
          </w:tcPr>
          <w:p w14:paraId="3A092D50" w14:textId="77777777" w:rsidR="009675C1" w:rsidRPr="00C4674C" w:rsidRDefault="00D449B6">
            <w:pPr>
              <w:pStyle w:val="NormalLeft"/>
            </w:pPr>
            <w:proofErr w:type="gramStart"/>
            <w:r w:rsidRPr="00C4674C">
              <w:rPr>
                <w:i/>
                <w:iCs/>
              </w:rPr>
              <w:t>d</w:t>
            </w:r>
            <w:proofErr w:type="gramEnd"/>
          </w:p>
        </w:tc>
        <w:tc>
          <w:tcPr>
            <w:tcW w:w="558" w:type="dxa"/>
            <w:tcBorders>
              <w:top w:val="single" w:sz="2" w:space="0" w:color="auto"/>
              <w:left w:val="single" w:sz="2" w:space="0" w:color="auto"/>
              <w:bottom w:val="single" w:sz="2" w:space="0" w:color="auto"/>
              <w:right w:val="single" w:sz="2" w:space="0" w:color="auto"/>
            </w:tcBorders>
          </w:tcPr>
          <w:p w14:paraId="0D1C3347"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DE7DCC6" w14:textId="77777777" w:rsidR="009675C1" w:rsidRPr="00C4674C" w:rsidRDefault="00D449B6">
            <w:pPr>
              <w:pStyle w:val="NormalLeft"/>
            </w:pPr>
            <w:proofErr w:type="gramStart"/>
            <w:r w:rsidRPr="006729E8">
              <w:t>cumulative</w:t>
            </w:r>
            <w:proofErr w:type="gramEnd"/>
            <w:r w:rsidRPr="006729E8">
              <w:t xml:space="preserve"> distance travelled at the discrete way point under consideration [m]</w:t>
            </w:r>
          </w:p>
        </w:tc>
      </w:tr>
      <w:tr w:rsidR="009675C1" w:rsidRPr="00B25357" w14:paraId="7428385E" w14:textId="77777777">
        <w:tc>
          <w:tcPr>
            <w:tcW w:w="1764" w:type="dxa"/>
            <w:tcBorders>
              <w:top w:val="single" w:sz="2" w:space="0" w:color="auto"/>
              <w:left w:val="single" w:sz="2" w:space="0" w:color="auto"/>
              <w:bottom w:val="single" w:sz="2" w:space="0" w:color="auto"/>
              <w:right w:val="single" w:sz="2" w:space="0" w:color="auto"/>
            </w:tcBorders>
          </w:tcPr>
          <w:p w14:paraId="00F5BC3E" w14:textId="77777777" w:rsidR="009675C1" w:rsidRPr="00C4674C" w:rsidRDefault="00D449B6">
            <w:pPr>
              <w:pStyle w:val="NormalLeft"/>
            </w:pPr>
            <w:proofErr w:type="gramStart"/>
            <w:r w:rsidRPr="00C4674C">
              <w:t>d</w:t>
            </w:r>
            <w:r w:rsidRPr="00C4674C">
              <w:rPr>
                <w:vertAlign w:val="subscript"/>
              </w:rPr>
              <w:t>a</w:t>
            </w:r>
            <w:proofErr w:type="gramEnd"/>
          </w:p>
        </w:tc>
        <w:tc>
          <w:tcPr>
            <w:tcW w:w="558" w:type="dxa"/>
            <w:tcBorders>
              <w:top w:val="single" w:sz="2" w:space="0" w:color="auto"/>
              <w:left w:val="single" w:sz="2" w:space="0" w:color="auto"/>
              <w:bottom w:val="single" w:sz="2" w:space="0" w:color="auto"/>
              <w:right w:val="single" w:sz="2" w:space="0" w:color="auto"/>
            </w:tcBorders>
          </w:tcPr>
          <w:p w14:paraId="6E4336E4"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239DB4A7" w14:textId="76753593" w:rsidR="009675C1" w:rsidRPr="00C4674C" w:rsidRDefault="00D449B6">
            <w:pPr>
              <w:pStyle w:val="NormalLeft"/>
            </w:pPr>
            <w:proofErr w:type="gramStart"/>
            <w:r w:rsidRPr="006729E8">
              <w:t>reference</w:t>
            </w:r>
            <w:proofErr w:type="gramEnd"/>
            <w:r w:rsidRPr="006729E8">
              <w:t xml:space="preserve"> way point at </w:t>
            </w:r>
            <w:commentRangeStart w:id="1630"/>
            <w:ins w:id="1631" w:author="MLIT" w:date="2018-08-27T17:22:00Z">
              <w:r w:rsidR="007E1AB5" w:rsidRPr="00C4674C">
                <w:rPr>
                  <w:i/>
                  <w:iCs/>
                </w:rPr>
                <w:t>d(0)</w:t>
              </w:r>
            </w:ins>
            <w:commentRangeEnd w:id="1630"/>
            <w:r w:rsidR="007E1AB5">
              <w:rPr>
                <w:rStyle w:val="CommentReference"/>
              </w:rPr>
              <w:commentReference w:id="1630"/>
            </w:r>
            <w:r w:rsidRPr="006729E8">
              <w:t xml:space="preserve"> [m]</w:t>
            </w:r>
          </w:p>
        </w:tc>
      </w:tr>
      <w:tr w:rsidR="009675C1" w:rsidRPr="00B25357" w14:paraId="783C410D" w14:textId="77777777">
        <w:tc>
          <w:tcPr>
            <w:tcW w:w="1764" w:type="dxa"/>
            <w:tcBorders>
              <w:top w:val="single" w:sz="2" w:space="0" w:color="auto"/>
              <w:left w:val="single" w:sz="2" w:space="0" w:color="auto"/>
              <w:bottom w:val="single" w:sz="2" w:space="0" w:color="auto"/>
              <w:right w:val="single" w:sz="2" w:space="0" w:color="auto"/>
            </w:tcBorders>
          </w:tcPr>
          <w:p w14:paraId="460755D9" w14:textId="77777777" w:rsidR="009675C1" w:rsidRPr="00C4674C" w:rsidRDefault="00D449B6">
            <w:pPr>
              <w:pStyle w:val="NormalLeft"/>
            </w:pPr>
            <w:proofErr w:type="gramStart"/>
            <w:r w:rsidRPr="00C4674C">
              <w:t>d</w:t>
            </w:r>
            <w:r w:rsidRPr="00C4674C">
              <w:rPr>
                <w:vertAlign w:val="subscript"/>
              </w:rPr>
              <w:t>e</w:t>
            </w:r>
            <w:proofErr w:type="gramEnd"/>
          </w:p>
        </w:tc>
        <w:tc>
          <w:tcPr>
            <w:tcW w:w="558" w:type="dxa"/>
            <w:tcBorders>
              <w:top w:val="single" w:sz="2" w:space="0" w:color="auto"/>
              <w:left w:val="single" w:sz="2" w:space="0" w:color="auto"/>
              <w:bottom w:val="single" w:sz="2" w:space="0" w:color="auto"/>
              <w:right w:val="single" w:sz="2" w:space="0" w:color="auto"/>
            </w:tcBorders>
          </w:tcPr>
          <w:p w14:paraId="22754EA9"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957614B" w14:textId="77777777" w:rsidR="009675C1" w:rsidRPr="00C4674C" w:rsidRDefault="00D449B6">
            <w:pPr>
              <w:pStyle w:val="NormalLeft"/>
            </w:pPr>
            <w:proofErr w:type="gramStart"/>
            <w:r w:rsidRPr="006729E8">
              <w:t>cumulative</w:t>
            </w:r>
            <w:proofErr w:type="gramEnd"/>
            <w:r w:rsidRPr="006729E8">
              <w:t xml:space="preserve"> distance travelled until the last discrete </w:t>
            </w:r>
            <w:r w:rsidRPr="00C4674C">
              <w:t>way point [m]</w:t>
            </w:r>
          </w:p>
        </w:tc>
      </w:tr>
    </w:tbl>
    <w:p w14:paraId="3A988283" w14:textId="77777777" w:rsidR="009675C1" w:rsidRPr="006729E8" w:rsidRDefault="009675C1"/>
    <w:p w14:paraId="07D3BFEC" w14:textId="77777777" w:rsidR="009675C1" w:rsidRPr="00C4674C" w:rsidRDefault="00D449B6" w:rsidP="000545C4">
      <w:pPr>
        <w:pStyle w:val="ManualHeading4"/>
        <w:numPr>
          <w:ilvl w:val="0"/>
          <w:numId w:val="0"/>
        </w:numPr>
        <w:ind w:left="850" w:hanging="850"/>
      </w:pPr>
      <w:r w:rsidRPr="00C4674C">
        <w:rPr>
          <w:i/>
          <w:iCs/>
        </w:rPr>
        <w:t>Figure 1</w:t>
      </w:r>
    </w:p>
    <w:p w14:paraId="61767C87" w14:textId="77777777" w:rsidR="009675C1" w:rsidRPr="00C4674C" w:rsidRDefault="00D449B6" w:rsidP="000545C4">
      <w:pPr>
        <w:pStyle w:val="ManualHeading4"/>
        <w:numPr>
          <w:ilvl w:val="0"/>
          <w:numId w:val="0"/>
        </w:numPr>
        <w:ind w:left="850" w:hanging="850"/>
      </w:pPr>
      <w:r w:rsidRPr="00C4674C">
        <w:rPr>
          <w:i/>
          <w:iCs/>
        </w:rPr>
        <w:t>Illustration of the procedure to smooth the interpolated altitude signals</w:t>
      </w:r>
    </w:p>
    <w:p w14:paraId="19941EF0" w14:textId="77777777" w:rsidR="009675C1" w:rsidRPr="00C4674C" w:rsidRDefault="000545C4">
      <w:pPr>
        <w:pStyle w:val="NormalCentered"/>
      </w:pPr>
      <w:r w:rsidRPr="00C4674C">
        <w:rPr>
          <w:noProof/>
          <w:lang w:val="en-US" w:eastAsia="en-US"/>
        </w:rPr>
        <w:drawing>
          <wp:inline distT="0" distB="0" distL="0" distR="0" wp14:anchorId="5E6D09A5" wp14:editId="1817DCE7">
            <wp:extent cx="2743200" cy="18409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2017175EN.01018501.tif"/>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743200" cy="1840992"/>
                    </a:xfrm>
                    <a:prstGeom prst="rect">
                      <a:avLst/>
                    </a:prstGeom>
                    <a:noFill/>
                    <a:ln>
                      <a:noFill/>
                    </a:ln>
                  </pic:spPr>
                </pic:pic>
              </a:graphicData>
            </a:graphic>
          </wp:inline>
        </w:drawing>
      </w:r>
    </w:p>
    <w:p w14:paraId="62739322" w14:textId="77777777" w:rsidR="009675C1" w:rsidRPr="00C4674C" w:rsidRDefault="00D449B6" w:rsidP="000545C4">
      <w:pPr>
        <w:pStyle w:val="ManualHeading4"/>
        <w:numPr>
          <w:ilvl w:val="0"/>
          <w:numId w:val="0"/>
        </w:numPr>
        <w:ind w:left="850" w:hanging="850"/>
      </w:pPr>
      <w:r w:rsidRPr="006729E8">
        <w:t>4.4.3.</w:t>
      </w:r>
      <w:r w:rsidRPr="006729E8">
        <w:tab/>
      </w:r>
      <w:r w:rsidRPr="00C4674C">
        <w:rPr>
          <w:i/>
          <w:iCs/>
        </w:rPr>
        <w:t>Calculation of the final result</w:t>
      </w:r>
    </w:p>
    <w:p w14:paraId="06E0772A" w14:textId="6A1B879A" w:rsidR="009675C1" w:rsidRDefault="00D449B6">
      <w:r w:rsidRPr="00C4674C">
        <w:t>The positive cumulative elevation gain of a</w:t>
      </w:r>
      <w:r w:rsidR="00A1083E">
        <w:t xml:space="preserve"> total</w:t>
      </w:r>
      <w:r w:rsidRPr="00C4674C">
        <w:t xml:space="preserve"> trip shall be calculated by integrating all positive interpolated and smoothed road grades, i.e. </w:t>
      </w:r>
      <w:r w:rsidRPr="00C4674C">
        <w:rPr>
          <w:i/>
          <w:iCs/>
        </w:rPr>
        <w:t>road</w:t>
      </w:r>
      <w:r w:rsidRPr="00C4674C">
        <w:rPr>
          <w:i/>
          <w:iCs/>
          <w:vertAlign w:val="subscript"/>
        </w:rPr>
        <w:t>grade</w:t>
      </w:r>
      <w:proofErr w:type="gramStart"/>
      <w:r w:rsidRPr="00C4674C">
        <w:rPr>
          <w:i/>
          <w:iCs/>
          <w:vertAlign w:val="subscript"/>
        </w:rPr>
        <w:t>,2</w:t>
      </w:r>
      <w:proofErr w:type="gramEnd"/>
      <w:r w:rsidRPr="00C4674C">
        <w:rPr>
          <w:i/>
          <w:iCs/>
        </w:rPr>
        <w:t>(d)</w:t>
      </w:r>
      <w:r w:rsidRPr="00C4674C">
        <w:t xml:space="preserve">. The result </w:t>
      </w:r>
      <w:r w:rsidR="007C1189">
        <w:t>should be normalis</w:t>
      </w:r>
      <w:r w:rsidRPr="00C4674C">
        <w:t xml:space="preserve">ed by the total test distance </w:t>
      </w:r>
      <w:proofErr w:type="spellStart"/>
      <w:r w:rsidRPr="00C4674C">
        <w:rPr>
          <w:i/>
          <w:iCs/>
        </w:rPr>
        <w:t>d</w:t>
      </w:r>
      <w:r w:rsidRPr="00C4674C">
        <w:rPr>
          <w:vertAlign w:val="subscript"/>
        </w:rPr>
        <w:t>tot</w:t>
      </w:r>
      <w:proofErr w:type="spellEnd"/>
      <w:r w:rsidRPr="00C4674C">
        <w:t xml:space="preserve"> and expressed in meters of cumulative elevation gain per one hundred </w:t>
      </w:r>
      <w:proofErr w:type="spellStart"/>
      <w:r w:rsidRPr="00C4674C">
        <w:t>kilometers</w:t>
      </w:r>
      <w:proofErr w:type="spellEnd"/>
      <w:r w:rsidRPr="00C4674C">
        <w:t xml:space="preserve"> of distance.</w:t>
      </w:r>
    </w:p>
    <w:p w14:paraId="6C484ABD" w14:textId="77777777" w:rsidR="00A1083E" w:rsidRDefault="00A1083E"/>
    <w:p w14:paraId="2C68359D" w14:textId="77777777" w:rsidR="00A1083E" w:rsidRDefault="00A1083E" w:rsidP="00A1083E">
      <w:pPr>
        <w:tabs>
          <w:tab w:val="num" w:pos="1134"/>
        </w:tabs>
        <w:ind w:hanging="11"/>
        <w:rPr>
          <w:ins w:id="1632" w:author="Alessandro Zardini" w:date="2018-11-13T16:16:00Z"/>
        </w:rPr>
      </w:pPr>
      <w:r w:rsidRPr="00A1083E">
        <w:t xml:space="preserve">The positive cumulative elevation gain of the urban part of a trip shall then be calculated based on the vehicle speed over each discrete </w:t>
      </w:r>
      <w:proofErr w:type="gramStart"/>
      <w:r w:rsidRPr="00A1083E">
        <w:t>way point</w:t>
      </w:r>
      <w:proofErr w:type="gramEnd"/>
      <w:r w:rsidRPr="00A1083E">
        <w:t>:</w:t>
      </w:r>
    </w:p>
    <w:p w14:paraId="34DD92BD" w14:textId="77777777" w:rsidR="0054069B" w:rsidRPr="00A1083E" w:rsidRDefault="00376CBC" w:rsidP="00A1083E">
      <w:pPr>
        <w:tabs>
          <w:tab w:val="num" w:pos="1134"/>
        </w:tabs>
        <w:ind w:hanging="11"/>
      </w:pPr>
      <m:oMathPara>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w,i-1</m:t>
                  </m:r>
                </m:sub>
              </m:sSub>
              <m:r>
                <w:rPr>
                  <w:rFonts w:ascii="Cambria Math" w:hAnsi="Cambria Math"/>
                </w:rPr>
                <m:t>)</m:t>
              </m:r>
            </m:den>
          </m:f>
          <w:commentRangeStart w:id="1633"/>
          <m:r>
            <w:rPr>
              <w:rFonts w:ascii="Cambria Math" w:hAnsi="Cambria Math"/>
            </w:rPr>
            <m:t>×</m:t>
          </m:r>
          <m:sSup>
            <m:sSupPr>
              <m:ctrlPr>
                <w:rPr>
                  <w:rFonts w:ascii="Cambria Math" w:hAnsi="Cambria Math"/>
                  <w:i/>
                </w:rPr>
              </m:ctrlPr>
            </m:sSupPr>
            <m:e>
              <m:r>
                <w:rPr>
                  <w:rFonts w:ascii="Cambria Math" w:hAnsi="Cambria Math"/>
                </w:rPr>
                <m:t>60</m:t>
              </m:r>
            </m:e>
            <m:sup>
              <m:r>
                <w:rPr>
                  <w:rFonts w:ascii="Cambria Math" w:hAnsi="Cambria Math"/>
                </w:rPr>
                <m:t>2</m:t>
              </m:r>
            </m:sup>
          </m:sSup>
          <w:commentRangeEnd w:id="1633"/>
          <m:r>
            <m:rPr>
              <m:sty m:val="p"/>
            </m:rPr>
            <w:rPr>
              <w:rStyle w:val="CommentReference"/>
            </w:rPr>
            <w:commentReference w:id="1633"/>
          </m:r>
          <m:r>
            <w:rPr>
              <w:rFonts w:ascii="Cambria Math" w:hAnsi="Cambria Math"/>
            </w:rPr>
            <m:t>/1000</m:t>
          </m:r>
        </m:oMath>
      </m:oMathPara>
    </w:p>
    <w:p w14:paraId="33533A2C" w14:textId="77777777" w:rsidR="00A1083E" w:rsidRPr="004C34F6" w:rsidRDefault="007411FE" w:rsidP="005A4CF4">
      <w:pPr>
        <w:tabs>
          <w:tab w:val="num" w:pos="1134"/>
        </w:tabs>
      </w:pPr>
      <w:proofErr w:type="gramStart"/>
      <w:r w:rsidRPr="005A4CF4">
        <w:t>w</w:t>
      </w:r>
      <w:r w:rsidR="00A1083E" w:rsidRPr="004C34F6">
        <w:t>here</w:t>
      </w:r>
      <w:proofErr w:type="gramEnd"/>
      <w:r w:rsidR="00A1083E" w:rsidRPr="004C34F6">
        <w:t>:</w:t>
      </w:r>
    </w:p>
    <w:p w14:paraId="1AEB77D6" w14:textId="07183AE9" w:rsidR="00A1083E" w:rsidRDefault="00376CBC" w:rsidP="005A4CF4">
      <w:pPr>
        <w:tabs>
          <w:tab w:val="num" w:pos="1134"/>
        </w:tabs>
        <w:ind w:left="720" w:hanging="11"/>
        <w:jc w:val="left"/>
        <w:rPr>
          <w:ins w:id="1634" w:author="Alessandro Zardini" w:date="2020-02-04T16:43:00Z"/>
        </w:rPr>
      </w:pPr>
      <m:oMath>
        <m:sSub>
          <m:sSubPr>
            <m:ctrlPr>
              <w:rPr>
                <w:rFonts w:ascii="Cambria Math" w:hAnsi="Cambria Math"/>
                <w:i/>
              </w:rPr>
            </m:ctrlPr>
          </m:sSubPr>
          <m:e>
            <m:r>
              <w:rPr>
                <w:rFonts w:ascii="Cambria Math" w:hAnsi="Cambria Math"/>
              </w:rPr>
              <m:t>v</m:t>
            </m:r>
          </m:e>
          <m:sub>
            <m:r>
              <w:rPr>
                <w:rFonts w:ascii="Cambria Math" w:hAnsi="Cambria Math"/>
              </w:rPr>
              <m:t>w</m:t>
            </m:r>
          </m:sub>
        </m:sSub>
      </m:oMath>
      <w:ins w:id="1635" w:author="Alessandro Zardini" w:date="2020-02-04T16:42:00Z">
        <w:r w:rsidR="003E7369">
          <w:t xml:space="preserve"> </w:t>
        </w:r>
        <w:proofErr w:type="gramStart"/>
        <w:r w:rsidR="003E7369">
          <w:t>is</w:t>
        </w:r>
        <w:proofErr w:type="gramEnd"/>
        <w:r w:rsidR="003E7369">
          <w:t xml:space="preserve"> the</w:t>
        </w:r>
      </w:ins>
      <w:del w:id="1636" w:author="Alessandro Zardini" w:date="2020-02-04T16:42:00Z">
        <w:r w:rsidR="00A1083E" w:rsidRPr="00A1083E" w:rsidDel="003E7369">
          <w:delText xml:space="preserve">- </w:delText>
        </w:r>
      </w:del>
      <w:r w:rsidR="00A1083E" w:rsidRPr="00A1083E">
        <w:t>waypoint vehicle speed [km/h]</w:t>
      </w:r>
    </w:p>
    <w:p w14:paraId="17BDB62F" w14:textId="3BA1F631" w:rsidR="003E7369" w:rsidRPr="003E7369" w:rsidRDefault="00376CBC" w:rsidP="005A4CF4">
      <w:pPr>
        <w:tabs>
          <w:tab w:val="num" w:pos="1134"/>
        </w:tabs>
        <w:ind w:left="720" w:hanging="11"/>
        <w:jc w:val="left"/>
        <w:rPr>
          <w:ins w:id="1637" w:author="Alessandro Zardini" w:date="2020-02-04T16:44:00Z"/>
        </w:rPr>
      </w:pPr>
      <m:oMath>
        <m:sSub>
          <m:sSubPr>
            <m:ctrlPr>
              <w:ins w:id="1638" w:author="Alessandro Zardini" w:date="2020-02-04T16:44:00Z">
                <w:rPr>
                  <w:rFonts w:ascii="Cambria Math" w:hAnsi="Cambria Math"/>
                  <w:i/>
                </w:rPr>
              </w:ins>
            </m:ctrlPr>
          </m:sSubPr>
          <m:e>
            <w:ins w:id="1639" w:author="Alessandro Zardini" w:date="2020-02-04T16:44:00Z">
              <m:r>
                <w:rPr>
                  <w:rFonts w:ascii="Cambria Math" w:hAnsi="Cambria Math"/>
                </w:rPr>
                <m:t>t</m:t>
              </m:r>
            </w:ins>
          </m:e>
          <m:sub>
            <w:ins w:id="1640" w:author="Alessandro Zardini" w:date="2020-02-04T16:44:00Z">
              <m:r>
                <w:rPr>
                  <w:rFonts w:ascii="Cambria Math" w:hAnsi="Cambria Math"/>
                </w:rPr>
                <m:t>w,i</m:t>
              </m:r>
            </w:ins>
          </m:sub>
        </m:sSub>
      </m:oMath>
      <w:ins w:id="1641" w:author="Alessandro Zardini" w:date="2020-02-04T16:45:00Z">
        <w:r w:rsidR="003E7369">
          <w:t xml:space="preserve"> </w:t>
        </w:r>
        <w:proofErr w:type="gramStart"/>
        <w:r w:rsidR="003E7369">
          <w:t>is</w:t>
        </w:r>
        <w:proofErr w:type="gramEnd"/>
        <w:r w:rsidR="003E7369">
          <w:t xml:space="preserve"> ….</w:t>
        </w:r>
      </w:ins>
    </w:p>
    <w:p w14:paraId="066A6048" w14:textId="17D8EAE7" w:rsidR="003E7369" w:rsidRPr="003E7369" w:rsidRDefault="00376CBC" w:rsidP="005A4CF4">
      <w:pPr>
        <w:tabs>
          <w:tab w:val="num" w:pos="1134"/>
        </w:tabs>
        <w:ind w:left="720" w:hanging="11"/>
        <w:jc w:val="left"/>
        <w:rPr>
          <w:ins w:id="1642" w:author="Alessandro Zardini" w:date="2020-02-04T16:43:00Z"/>
        </w:rPr>
      </w:pPr>
      <m:oMath>
        <m:sSub>
          <m:sSubPr>
            <m:ctrlPr>
              <w:ins w:id="1643" w:author="Alessandro Zardini" w:date="2020-02-04T16:44:00Z">
                <w:rPr>
                  <w:rFonts w:ascii="Cambria Math" w:hAnsi="Cambria Math"/>
                  <w:i/>
                </w:rPr>
              </w:ins>
            </m:ctrlPr>
          </m:sSubPr>
          <m:e>
            <w:ins w:id="1644" w:author="Alessandro Zardini" w:date="2020-02-04T16:44:00Z">
              <m:r>
                <w:rPr>
                  <w:rFonts w:ascii="Cambria Math" w:hAnsi="Cambria Math"/>
                </w:rPr>
                <m:t>t</m:t>
              </m:r>
            </w:ins>
          </m:e>
          <m:sub>
            <w:ins w:id="1645" w:author="Alessandro Zardini" w:date="2020-02-04T16:44:00Z">
              <m:r>
                <w:rPr>
                  <w:rFonts w:ascii="Cambria Math" w:hAnsi="Cambria Math"/>
                </w:rPr>
                <m:t>w, i-1</m:t>
              </m:r>
            </w:ins>
          </m:sub>
        </m:sSub>
      </m:oMath>
      <w:ins w:id="1646" w:author="Alessandro Zardini" w:date="2020-02-04T16:45:00Z">
        <w:r w:rsidR="003E7369">
          <w:t xml:space="preserve"> </w:t>
        </w:r>
        <w:proofErr w:type="gramStart"/>
        <w:r w:rsidR="003E7369">
          <w:t>is</w:t>
        </w:r>
        <w:proofErr w:type="gramEnd"/>
        <w:r w:rsidR="003E7369">
          <w:t xml:space="preserve"> ….</w:t>
        </w:r>
      </w:ins>
    </w:p>
    <w:p w14:paraId="2E92C594" w14:textId="77777777" w:rsidR="003E7369" w:rsidRPr="00A1083E" w:rsidRDefault="003E7369" w:rsidP="003E7369"/>
    <w:p w14:paraId="56611C04" w14:textId="77777777" w:rsidR="00A1083E" w:rsidRPr="00A1083E" w:rsidRDefault="00A1083E" w:rsidP="00A1083E">
      <w:pPr>
        <w:tabs>
          <w:tab w:val="num" w:pos="1134"/>
        </w:tabs>
        <w:ind w:hanging="11"/>
      </w:pPr>
      <w:r w:rsidRPr="00A1083E">
        <w:lastRenderedPageBreak/>
        <w:t xml:space="preserve">All datasets with </w:t>
      </w:r>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oMath>
      <w:r w:rsidRPr="00A1083E">
        <w:t xml:space="preserve"> 60 km/h belong to the urban part of the trip.</w:t>
      </w:r>
    </w:p>
    <w:p w14:paraId="667CA609" w14:textId="77777777" w:rsidR="00A1083E" w:rsidRPr="00A1083E" w:rsidRDefault="00A1083E" w:rsidP="00A1083E">
      <w:pPr>
        <w:tabs>
          <w:tab w:val="num" w:pos="1134"/>
        </w:tabs>
        <w:ind w:hanging="11"/>
      </w:pPr>
      <w:r w:rsidRPr="00A1083E">
        <w:t>Integrate all of the positive interpolated and smoothed road grades that correspond to urban datasets.</w:t>
      </w:r>
    </w:p>
    <w:p w14:paraId="56FA8647" w14:textId="12ACBF88" w:rsidR="00A1083E" w:rsidRPr="00A1083E" w:rsidRDefault="00A1083E" w:rsidP="00A1083E">
      <w:pPr>
        <w:tabs>
          <w:tab w:val="num" w:pos="1134"/>
        </w:tabs>
        <w:ind w:hanging="11"/>
      </w:pPr>
      <w:r w:rsidRPr="00A1083E">
        <w:t>Integrate the number of 1</w:t>
      </w:r>
      <w:ins w:id="1647" w:author="Alessandro Zardini" w:date="2020-02-04T16:50:00Z">
        <w:r w:rsidR="003E7369">
          <w:t xml:space="preserve"> </w:t>
        </w:r>
      </w:ins>
      <w:r w:rsidRPr="00A1083E">
        <w:t xml:space="preserve">m </w:t>
      </w:r>
      <w:proofErr w:type="gramStart"/>
      <w:r w:rsidRPr="00A1083E">
        <w:t>waypoints which</w:t>
      </w:r>
      <w:proofErr w:type="gramEnd"/>
      <w:r w:rsidRPr="00A1083E">
        <w:t xml:space="preserve"> correspond to urban datasets and divide by</w:t>
      </w:r>
    </w:p>
    <w:p w14:paraId="63FE37EB" w14:textId="77777777" w:rsidR="00A1083E" w:rsidRPr="00A1083E" w:rsidRDefault="00A1083E" w:rsidP="00A1083E">
      <w:pPr>
        <w:tabs>
          <w:tab w:val="num" w:pos="1134"/>
        </w:tabs>
        <w:ind w:hanging="11"/>
      </w:pPr>
      <w:r w:rsidRPr="00A1083E">
        <w:t xml:space="preserve">1000 to calculate urban test distance </w:t>
      </w:r>
      <w:proofErr w:type="spellStart"/>
      <w:r w:rsidRPr="00A1083E">
        <w:t>d</w:t>
      </w:r>
      <w:del w:id="1648" w:author="Alessandro Zardini" w:date="2020-02-04T17:17:00Z">
        <w:r w:rsidRPr="00A1083E" w:rsidDel="00E0364B">
          <w:delText xml:space="preserve"> </w:delText>
        </w:r>
      </w:del>
      <w:r w:rsidRPr="00A1083E">
        <w:rPr>
          <w:vertAlign w:val="subscript"/>
        </w:rPr>
        <w:t>urban</w:t>
      </w:r>
      <w:proofErr w:type="spellEnd"/>
      <w:r w:rsidRPr="00A1083E">
        <w:t xml:space="preserve"> [km].</w:t>
      </w:r>
    </w:p>
    <w:p w14:paraId="2AB42251" w14:textId="77777777" w:rsidR="00A1083E" w:rsidDel="00A65886" w:rsidRDefault="00A1083E" w:rsidP="00A1083E">
      <w:pPr>
        <w:rPr>
          <w:del w:id="1649" w:author="DILARA Panagiota (GROW)" w:date="2019-11-15T10:09:00Z"/>
        </w:rPr>
      </w:pPr>
      <w:r w:rsidRPr="00A1083E">
        <w:t>The positive cumulative elevation gain of the urban part of trip shall then be calculated by dividing the urban elevation gain by the urban test distance, and expressed in metres of cumulative elevation gain per one hundred kilometres of distance.</w:t>
      </w:r>
    </w:p>
    <w:p w14:paraId="5B953F23" w14:textId="77777777" w:rsidR="00A1083E" w:rsidRPr="00A1083E" w:rsidDel="00A65886" w:rsidRDefault="00A1083E" w:rsidP="00A1083E">
      <w:pPr>
        <w:rPr>
          <w:del w:id="1650" w:author="DILARA Panagiota (GROW)" w:date="2019-11-15T10:08:00Z"/>
        </w:rPr>
      </w:pPr>
    </w:p>
    <w:p w14:paraId="26FC2C73" w14:textId="77777777" w:rsidR="00E27447" w:rsidDel="00A65886" w:rsidRDefault="00E27447" w:rsidP="00D449B6">
      <w:pPr>
        <w:rPr>
          <w:ins w:id="1651" w:author="&quot;CI-MeetingRoomUser&quot;" w:date="2018-09-12T11:28:00Z"/>
          <w:del w:id="1652" w:author="DILARA Panagiota (GROW)" w:date="2019-11-15T10:08:00Z"/>
        </w:rPr>
      </w:pPr>
    </w:p>
    <w:p w14:paraId="33421092" w14:textId="526EAE99" w:rsidR="00E27447" w:rsidRPr="00555794" w:rsidRDefault="00E27447" w:rsidP="00D449B6"/>
    <w:sectPr w:rsidR="00E27447" w:rsidRPr="00555794">
      <w:pgSz w:w="11906" w:h="16838"/>
      <w:pgMar w:top="1134" w:right="1418" w:bottom="1134" w:left="1418" w:header="709" w:footer="709" w:gutter="0"/>
      <w:pgNumType w:start="0"/>
      <w:cols w:space="709"/>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ONU" w:date="2020-02-04T17:02:00Z" w:initials="o">
    <w:p w14:paraId="55E5ADEF" w14:textId="4C7F4703" w:rsidR="00376CBC" w:rsidRDefault="00376CBC">
      <w:pPr>
        <w:pStyle w:val="CommentText"/>
      </w:pPr>
      <w:r>
        <w:rPr>
          <w:rStyle w:val="CommentReference"/>
        </w:rPr>
        <w:annotationRef/>
      </w:r>
      <w:r>
        <w:t>Can be submitted as informal</w:t>
      </w:r>
    </w:p>
  </w:comment>
  <w:comment w:id="5" w:author="DILARA Panagiota (GROW)" w:date="2020-02-04T17:02:00Z" w:initials="DP">
    <w:p w14:paraId="31F229E5" w14:textId="77777777" w:rsidR="00376CBC" w:rsidRDefault="00376CBC">
      <w:pPr>
        <w:pStyle w:val="CommentText"/>
      </w:pPr>
      <w:r>
        <w:rPr>
          <w:rStyle w:val="CommentReference"/>
        </w:rPr>
        <w:annotationRef/>
      </w:r>
      <w:r>
        <w:t>EU will draft the technical report</w:t>
      </w:r>
    </w:p>
  </w:comment>
  <w:comment w:id="21" w:author="DILARA Panagiota (GROW)" w:date="2020-02-04T17:02:00Z" w:initials="DP">
    <w:p w14:paraId="56A39CD4" w14:textId="3A9248F3" w:rsidR="00376CBC" w:rsidRDefault="00376CBC">
      <w:pPr>
        <w:pStyle w:val="CommentText"/>
      </w:pPr>
      <w:r>
        <w:rPr>
          <w:rStyle w:val="CommentReference"/>
        </w:rPr>
        <w:annotationRef/>
      </w:r>
      <w:r>
        <w:t xml:space="preserve">Particulates needed? </w:t>
      </w:r>
    </w:p>
  </w:comment>
  <w:comment w:id="35" w:author="DILARA Panagiota (GROW)" w:date="2020-02-04T17:02:00Z" w:initials="DP">
    <w:p w14:paraId="00A9102C" w14:textId="0DCB44D3" w:rsidR="00376CBC" w:rsidRDefault="00376CBC">
      <w:pPr>
        <w:pStyle w:val="CommentText"/>
      </w:pPr>
      <w:r>
        <w:rPr>
          <w:rStyle w:val="CommentReference"/>
        </w:rPr>
        <w:annotationRef/>
      </w:r>
      <w:r>
        <w:t xml:space="preserve">India and other CPs to 98 to check on the scope. </w:t>
      </w:r>
    </w:p>
  </w:comment>
  <w:comment w:id="39" w:author="BONNEL Pierre" w:date="2020-02-04T17:02:00Z" w:initials="JRC-ISPRA">
    <w:p w14:paraId="2F714251" w14:textId="77777777" w:rsidR="00376CBC" w:rsidRDefault="00376CBC" w:rsidP="00563F86">
      <w:pPr>
        <w:pStyle w:val="CommentText"/>
      </w:pPr>
      <w:r>
        <w:rPr>
          <w:rStyle w:val="CommentReference"/>
        </w:rPr>
        <w:annotationRef/>
      </w:r>
      <w:r>
        <w:t>Need to check in the text</w:t>
      </w:r>
    </w:p>
  </w:comment>
  <w:comment w:id="40" w:author="BONNEL Pierre" w:date="2020-02-04T17:02:00Z" w:initials="JRC-ISPRA">
    <w:p w14:paraId="2709D9F8" w14:textId="77777777" w:rsidR="00376CBC" w:rsidRDefault="00376CBC" w:rsidP="00563F86">
      <w:r>
        <w:rPr>
          <w:rStyle w:val="CommentReference"/>
        </w:rPr>
        <w:annotationRef/>
      </w:r>
      <w:r>
        <w:t>Generic definition</w:t>
      </w:r>
    </w:p>
    <w:p w14:paraId="3FFBCFF1" w14:textId="77777777" w:rsidR="00376CBC" w:rsidRPr="00994D6C" w:rsidRDefault="00376CBC" w:rsidP="00563F86">
      <w:pPr>
        <w:rPr>
          <w:i/>
        </w:rPr>
      </w:pPr>
      <w:r>
        <w:t xml:space="preserve">Application to EFM in Appendix 2; </w:t>
      </w:r>
      <w:r w:rsidRPr="00994D6C">
        <w:rPr>
          <w:i/>
        </w:rPr>
        <w:t>The precision, defined as 2,5 times the standard deviation of 10 repetitive responses</w:t>
      </w:r>
    </w:p>
    <w:p w14:paraId="3A652A04" w14:textId="77777777" w:rsidR="00376CBC" w:rsidRPr="009375D6" w:rsidRDefault="00376CBC" w:rsidP="00563F86">
      <w:pPr>
        <w:pStyle w:val="CommentText"/>
        <w:rPr>
          <w:lang w:val="en-IE"/>
        </w:rPr>
      </w:pPr>
      <w:proofErr w:type="gramStart"/>
      <w:r>
        <w:t>and</w:t>
      </w:r>
      <w:proofErr w:type="gramEnd"/>
      <w:r>
        <w:t xml:space="preserve"> gas analysers, also in Appendix 2</w:t>
      </w:r>
    </w:p>
  </w:comment>
  <w:comment w:id="43" w:author="BONNEL Pierre" w:date="2020-02-04T17:02:00Z" w:initials="JRC-ISPRA">
    <w:p w14:paraId="5609B0A5" w14:textId="77777777" w:rsidR="00376CBC" w:rsidRDefault="00376CBC" w:rsidP="00563F86">
      <w:pPr>
        <w:pStyle w:val="CommentText"/>
      </w:pPr>
      <w:r>
        <w:rPr>
          <w:rStyle w:val="CommentReference"/>
        </w:rPr>
        <w:annotationRef/>
      </w:r>
      <w:r>
        <w:t xml:space="preserve">Generic definition </w:t>
      </w:r>
    </w:p>
    <w:p w14:paraId="4CCA97F0" w14:textId="77777777" w:rsidR="00376CBC" w:rsidRDefault="00376CBC" w:rsidP="00563F86">
      <w:pPr>
        <w:pStyle w:val="CommentText"/>
      </w:pPr>
      <w:r>
        <w:t>Application to EFM and analysers in Appendix 2</w:t>
      </w:r>
    </w:p>
    <w:p w14:paraId="13339E8B" w14:textId="77777777" w:rsidR="00376CBC" w:rsidRPr="00994D6C" w:rsidRDefault="00376CBC" w:rsidP="00563F86">
      <w:pPr>
        <w:rPr>
          <w:i/>
        </w:rPr>
      </w:pPr>
      <w:r w:rsidRPr="00994D6C">
        <w:rPr>
          <w:i/>
        </w:rPr>
        <w:t>The span response drift is defined as the mean response to a span flow during a time interval of at least 30 seconds.</w:t>
      </w:r>
    </w:p>
    <w:p w14:paraId="3E55F17E" w14:textId="77777777" w:rsidR="00376CBC" w:rsidRPr="00586B18" w:rsidRDefault="00376CBC" w:rsidP="00563F86">
      <w:pPr>
        <w:pStyle w:val="CommentText"/>
        <w:rPr>
          <w:lang w:val="en-IE"/>
        </w:rPr>
      </w:pPr>
    </w:p>
  </w:comment>
  <w:comment w:id="44" w:author="BONNEL Pierre" w:date="2020-02-04T17:02:00Z" w:initials="JRC-ISPRA">
    <w:p w14:paraId="021E550E" w14:textId="77777777" w:rsidR="00376CBC" w:rsidRDefault="00376CBC" w:rsidP="00563F86">
      <w:pPr>
        <w:pStyle w:val="CommentText"/>
      </w:pPr>
      <w:r>
        <w:rPr>
          <w:rStyle w:val="CommentReference"/>
        </w:rPr>
        <w:annotationRef/>
      </w:r>
      <w:proofErr w:type="gramStart"/>
      <w:r>
        <w:t>put</w:t>
      </w:r>
      <w:proofErr w:type="gramEnd"/>
      <w:r>
        <w:t xml:space="preserve"> t0  in the figure</w:t>
      </w:r>
    </w:p>
    <w:p w14:paraId="60B1AB3D" w14:textId="77777777" w:rsidR="00376CBC" w:rsidRDefault="00376CBC" w:rsidP="00563F86">
      <w:pPr>
        <w:pStyle w:val="CommentText"/>
      </w:pPr>
      <w:r>
        <w:t>Important because the time alignment is based on t0</w:t>
      </w:r>
    </w:p>
  </w:comment>
  <w:comment w:id="45" w:author="BONNEL Pierre" w:date="2020-02-04T17:02:00Z" w:initials="JRC-ISPRA">
    <w:p w14:paraId="1B032300" w14:textId="77777777" w:rsidR="00376CBC" w:rsidRDefault="00376CBC" w:rsidP="00563F86">
      <w:pPr>
        <w:pStyle w:val="CommentText"/>
      </w:pPr>
      <w:r>
        <w:rPr>
          <w:rStyle w:val="CommentReference"/>
        </w:rPr>
        <w:annotationRef/>
      </w:r>
      <w:r>
        <w:t>Term also used for trip verification, adjust?</w:t>
      </w:r>
    </w:p>
  </w:comment>
  <w:comment w:id="46" w:author="BONNEL Pierre" w:date="2020-02-04T17:02:00Z" w:initials="JRC-ISPRA">
    <w:p w14:paraId="62626754" w14:textId="77777777" w:rsidR="00376CBC" w:rsidRDefault="00376CBC" w:rsidP="00563F86">
      <w:pPr>
        <w:pStyle w:val="CommentText"/>
      </w:pPr>
      <w:r>
        <w:rPr>
          <w:rStyle w:val="CommentReference"/>
        </w:rPr>
        <w:annotationRef/>
      </w:r>
      <w:r>
        <w:t>Application to EFM and analysers in Appendix 2</w:t>
      </w:r>
    </w:p>
    <w:p w14:paraId="7422E16C" w14:textId="77777777" w:rsidR="00376CBC" w:rsidRPr="00994D6C" w:rsidRDefault="00376CBC" w:rsidP="00563F86">
      <w:pPr>
        <w:rPr>
          <w:i/>
        </w:rPr>
      </w:pPr>
      <w:r>
        <w:rPr>
          <w:i/>
        </w:rPr>
        <w:t xml:space="preserve">(EFM) </w:t>
      </w:r>
      <w:r w:rsidRPr="00994D6C">
        <w:rPr>
          <w:i/>
        </w:rPr>
        <w:t>The zero response drift is defined as the mean response to zero flow during a time interval of at least 30 seconds.</w:t>
      </w:r>
    </w:p>
    <w:p w14:paraId="792ED940" w14:textId="77777777" w:rsidR="00376CBC" w:rsidRPr="00586B18" w:rsidRDefault="00376CBC" w:rsidP="00563F86">
      <w:pPr>
        <w:pStyle w:val="CommentText"/>
        <w:rPr>
          <w:lang w:val="en-IE"/>
        </w:rPr>
      </w:pPr>
    </w:p>
  </w:comment>
  <w:comment w:id="47" w:author="BONNEL Pierre" w:date="2020-02-04T17:02:00Z" w:initials="JRC-ISPRA">
    <w:p w14:paraId="1551778B" w14:textId="77777777" w:rsidR="00376CBC" w:rsidRDefault="00376CBC" w:rsidP="00563F86">
      <w:pPr>
        <w:pStyle w:val="CommentText"/>
      </w:pPr>
      <w:r>
        <w:rPr>
          <w:rStyle w:val="CommentReference"/>
        </w:rPr>
        <w:annotationRef/>
      </w:r>
      <w:r>
        <w:t>Not a definition, it's a requirement, should be moved to the main text</w:t>
      </w:r>
    </w:p>
  </w:comment>
  <w:comment w:id="49" w:author="BONNEL Pierre" w:date="2020-02-04T17:02:00Z" w:initials="JRC-ISPRA">
    <w:p w14:paraId="7163DCBF" w14:textId="77777777" w:rsidR="00376CBC" w:rsidRDefault="00376CBC" w:rsidP="00563F86">
      <w:pPr>
        <w:pStyle w:val="CommentText"/>
      </w:pPr>
      <w:r>
        <w:rPr>
          <w:rStyle w:val="CommentReference"/>
        </w:rPr>
        <w:annotationRef/>
      </w:r>
      <w:r>
        <w:t>General definition is Prated divided by a Mass</w:t>
      </w:r>
    </w:p>
    <w:p w14:paraId="1F186FA5" w14:textId="77777777" w:rsidR="00376CBC" w:rsidRDefault="00376CBC" w:rsidP="00563F86">
      <w:pPr>
        <w:pStyle w:val="CommentText"/>
      </w:pPr>
      <w:r>
        <w:t>More specific in appendix 7a: use the test mass to calculate the PMR</w:t>
      </w:r>
    </w:p>
    <w:p w14:paraId="077FC1EB" w14:textId="77777777" w:rsidR="00376CBC" w:rsidRDefault="00376CBC" w:rsidP="00563F86">
      <w:pPr>
        <w:pStyle w:val="CommentText"/>
      </w:pPr>
      <w:r>
        <w:t>When using the test mass to calculate PMR, the RDE PMR won't match exactly the WLTC PMR (which is calculated using MIRO-75kg)</w:t>
      </w:r>
    </w:p>
  </w:comment>
  <w:comment w:id="51" w:author="Alessandro Zardini" w:date="2020-02-05T16:03:00Z" w:initials="AZ">
    <w:p w14:paraId="16AAD021" w14:textId="2062CCEF" w:rsidR="00376CBC" w:rsidRDefault="00376CBC">
      <w:pPr>
        <w:pStyle w:val="CommentText"/>
      </w:pPr>
      <w:r>
        <w:rPr>
          <w:rStyle w:val="CommentReference"/>
        </w:rPr>
        <w:annotationRef/>
      </w:r>
    </w:p>
    <w:p w14:paraId="032C5829" w14:textId="02BF52C8" w:rsidR="00376CBC" w:rsidRDefault="00376CBC" w:rsidP="009242F5">
      <w:pPr>
        <w:pStyle w:val="CommentText"/>
      </w:pPr>
      <w:r>
        <w:t>Stated this way, it is not the SEE commonly defined in stats manuals which is without the 1/</w:t>
      </w:r>
      <w:proofErr w:type="spellStart"/>
      <w:r>
        <w:t>x_max</w:t>
      </w:r>
      <w:proofErr w:type="spellEnd"/>
      <w:r>
        <w:t xml:space="preserve"> term.</w:t>
      </w:r>
    </w:p>
    <w:p w14:paraId="573EE114" w14:textId="77777777" w:rsidR="00376CBC" w:rsidRDefault="00376CBC" w:rsidP="009242F5">
      <w:pPr>
        <w:pStyle w:val="CommentText"/>
      </w:pPr>
      <w:r>
        <w:t xml:space="preserve">Here, it is more like a ‘SEE relative to the X max’. </w:t>
      </w:r>
      <w:r>
        <w:rPr>
          <w:rStyle w:val="e24kjd"/>
        </w:rPr>
        <w:t>Maybe a “/</w:t>
      </w:r>
      <w:proofErr w:type="spellStart"/>
      <w:r>
        <w:rPr>
          <w:rStyle w:val="e24kjd"/>
        </w:rPr>
        <w:t>Y_max</w:t>
      </w:r>
      <w:proofErr w:type="spellEnd"/>
      <w:r>
        <w:rPr>
          <w:rStyle w:val="e24kjd"/>
        </w:rPr>
        <w:t xml:space="preserve">” should appear instead of </w:t>
      </w:r>
      <w:proofErr w:type="spellStart"/>
      <w:r>
        <w:rPr>
          <w:rStyle w:val="e24kjd"/>
        </w:rPr>
        <w:t>x_max</w:t>
      </w:r>
      <w:proofErr w:type="spellEnd"/>
      <w:r>
        <w:rPr>
          <w:rStyle w:val="e24kjd"/>
        </w:rPr>
        <w:t xml:space="preserve">? </w:t>
      </w:r>
    </w:p>
    <w:p w14:paraId="66B4D775" w14:textId="224DA159" w:rsidR="00376CBC" w:rsidRDefault="00376CBC" w:rsidP="009242F5">
      <w:pPr>
        <w:pStyle w:val="CommentText"/>
      </w:pPr>
      <w:r>
        <w:t xml:space="preserve">In fact, SEE should be in the same units as Y, as it is </w:t>
      </w:r>
      <w:r>
        <w:rPr>
          <w:rStyle w:val="e24kjd"/>
        </w:rPr>
        <w:t>a measure of the accuracy of predictions.</w:t>
      </w:r>
    </w:p>
  </w:comment>
  <w:comment w:id="53" w:author="BONNEL Pierre" w:date="2020-02-04T17:02:00Z" w:initials="JRC-ISPRA">
    <w:p w14:paraId="4B3F17F5" w14:textId="77777777" w:rsidR="00376CBC" w:rsidRDefault="00376CBC" w:rsidP="00563F86">
      <w:pPr>
        <w:pStyle w:val="CommentText"/>
      </w:pPr>
      <w:r>
        <w:rPr>
          <w:rStyle w:val="CommentReference"/>
        </w:rPr>
        <w:annotationRef/>
      </w:r>
      <w:r>
        <w:t>Always double-check the reference or keep the definition generic and details of the conditioning procedure in the appropriate section(s)</w:t>
      </w:r>
    </w:p>
  </w:comment>
  <w:comment w:id="54" w:author="BONNEL Pierre" w:date="2020-02-04T17:02:00Z" w:initials="JRC-ISPRA">
    <w:p w14:paraId="4E86E5B3" w14:textId="77777777" w:rsidR="00376CBC" w:rsidRDefault="00376CBC" w:rsidP="00563F86">
      <w:pPr>
        <w:pStyle w:val="CommentText"/>
      </w:pPr>
      <w:r>
        <w:rPr>
          <w:rStyle w:val="CommentReference"/>
        </w:rPr>
        <w:annotationRef/>
      </w:r>
      <w:r>
        <w:t>Same as previous comment</w:t>
      </w:r>
    </w:p>
  </w:comment>
  <w:comment w:id="55" w:author="Paul Greening" w:date="2020-02-24T22:16:00Z" w:initials="PG">
    <w:p w14:paraId="6DA0E705" w14:textId="5AB14B13" w:rsidR="00D12FC7" w:rsidRDefault="00D12FC7">
      <w:pPr>
        <w:pStyle w:val="CommentText"/>
      </w:pPr>
      <w:r>
        <w:rPr>
          <w:rStyle w:val="CommentReference"/>
        </w:rPr>
        <w:annotationRef/>
      </w:r>
      <w:r w:rsidRPr="00E455DE">
        <w:t>Needs clarity what is meant by first ignition as we believe it is being interpreted in different ways</w:t>
      </w:r>
      <w:r>
        <w:t xml:space="preserve">. Suggest alignment on </w:t>
      </w:r>
      <w:r w:rsidRPr="00E455DE">
        <w:t xml:space="preserve">something like </w:t>
      </w:r>
      <w:r>
        <w:t>“</w:t>
      </w:r>
      <w:r w:rsidRPr="00E455DE">
        <w:t>first activation of the ICE</w:t>
      </w:r>
      <w:r>
        <w:t>”</w:t>
      </w:r>
      <w:r w:rsidRPr="00E455DE">
        <w:t xml:space="preserve">, as used elsewhere </w:t>
      </w:r>
      <w:r>
        <w:t xml:space="preserve">in the text </w:t>
      </w:r>
      <w:r w:rsidRPr="00E455DE">
        <w:t>would be better.</w:t>
      </w:r>
    </w:p>
  </w:comment>
  <w:comment w:id="57" w:author="DILARA Panagiota (GROW)" w:date="2020-02-04T17:02:00Z" w:initials="DP">
    <w:p w14:paraId="643D61B4" w14:textId="41082A3E" w:rsidR="00376CBC" w:rsidRDefault="00376CBC">
      <w:pPr>
        <w:pStyle w:val="CommentText"/>
      </w:pPr>
      <w:r>
        <w:rPr>
          <w:rStyle w:val="CommentReference"/>
        </w:rPr>
        <w:annotationRef/>
      </w:r>
      <w:r>
        <w:t>Review based on what remains in the text and what is covered by the definitions already</w:t>
      </w:r>
    </w:p>
  </w:comment>
  <w:comment w:id="60" w:author="DILARA Panagiota (GROW)" w:date="2020-02-04T17:02:00Z" w:initials="DP">
    <w:p w14:paraId="64CD058D" w14:textId="77777777" w:rsidR="00376CBC" w:rsidRPr="00E93067" w:rsidRDefault="00376CBC" w:rsidP="00FA7F97">
      <w:pPr>
        <w:pStyle w:val="CommentText"/>
      </w:pPr>
      <w:r>
        <w:rPr>
          <w:rStyle w:val="CommentReference"/>
        </w:rPr>
        <w:annotationRef/>
      </w:r>
      <w:r w:rsidRPr="00E93067">
        <w:t xml:space="preserve">ROB </w:t>
      </w:r>
      <w:r>
        <w:t>to propose text from latest version of UNR WLTP.</w:t>
      </w:r>
    </w:p>
  </w:comment>
  <w:comment w:id="138" w:author="DILARA Panagiota (GROW)" w:date="2020-02-04T17:02:00Z" w:initials="DP">
    <w:p w14:paraId="5FACC3AB" w14:textId="7BE13195" w:rsidR="00376CBC" w:rsidRDefault="00376CBC">
      <w:pPr>
        <w:pStyle w:val="CommentText"/>
      </w:pPr>
      <w:r>
        <w:rPr>
          <w:rStyle w:val="CommentReference"/>
        </w:rPr>
        <w:annotationRef/>
      </w:r>
      <w:r>
        <w:t>Issue with RDE exceed the limits, or RDE test with failed result.</w:t>
      </w:r>
    </w:p>
    <w:p w14:paraId="0938114D" w14:textId="1C6ADF30" w:rsidR="00376CBC" w:rsidRDefault="00376CBC">
      <w:pPr>
        <w:pStyle w:val="CommentText"/>
      </w:pPr>
      <w:r>
        <w:t xml:space="preserve">Invalid test? </w:t>
      </w:r>
    </w:p>
    <w:p w14:paraId="4B01080F" w14:textId="77777777" w:rsidR="00376CBC" w:rsidRDefault="00376CBC">
      <w:pPr>
        <w:pStyle w:val="CommentText"/>
      </w:pPr>
    </w:p>
  </w:comment>
  <w:comment w:id="159" w:author="DILARA Panagiota (GROW)" w:date="2020-02-04T17:02:00Z" w:initials="DP">
    <w:p w14:paraId="4C3B7C04" w14:textId="482F0911" w:rsidR="00376CBC" w:rsidRDefault="00376CBC">
      <w:pPr>
        <w:pStyle w:val="CommentText"/>
      </w:pPr>
      <w:r>
        <w:rPr>
          <w:rStyle w:val="CommentReference"/>
        </w:rPr>
        <w:annotationRef/>
      </w:r>
      <w:r>
        <w:t>JRC and GROW to propose a definition</w:t>
      </w:r>
    </w:p>
  </w:comment>
  <w:comment w:id="170" w:author="DILARA Panagiota (GROW)" w:date="2020-02-04T17:02:00Z" w:initials="DP">
    <w:p w14:paraId="32514B49" w14:textId="4AA1BA17" w:rsidR="00376CBC" w:rsidRDefault="00376CBC">
      <w:pPr>
        <w:pStyle w:val="CommentText"/>
      </w:pPr>
      <w:r>
        <w:rPr>
          <w:rStyle w:val="CommentReference"/>
        </w:rPr>
        <w:annotationRef/>
      </w:r>
      <w:r>
        <w:t>For India</w:t>
      </w:r>
    </w:p>
  </w:comment>
  <w:comment w:id="173" w:author="DILARA Panagiota (GROW)" w:date="2020-02-04T17:02:00Z" w:initials="DP">
    <w:p w14:paraId="65A762B8" w14:textId="3570488B" w:rsidR="00376CBC" w:rsidRDefault="00376CBC">
      <w:pPr>
        <w:pStyle w:val="CommentText"/>
      </w:pPr>
      <w:r>
        <w:rPr>
          <w:rStyle w:val="CommentReference"/>
        </w:rPr>
        <w:annotationRef/>
      </w:r>
      <w:r w:rsidRPr="0083223C">
        <w:rPr>
          <w:highlight w:val="yellow"/>
        </w:rPr>
        <w:t xml:space="preserve">Consistency </w:t>
      </w:r>
      <w:proofErr w:type="spellStart"/>
      <w:r w:rsidRPr="0083223C">
        <w:rPr>
          <w:highlight w:val="yellow"/>
        </w:rPr>
        <w:t>checcks</w:t>
      </w:r>
      <w:proofErr w:type="spellEnd"/>
      <w:r w:rsidRPr="0083223C">
        <w:rPr>
          <w:highlight w:val="yellow"/>
        </w:rPr>
        <w:t xml:space="preserve"> to be added at test protocol</w:t>
      </w:r>
    </w:p>
  </w:comment>
  <w:comment w:id="177" w:author="DILARA Panagiota (GROW)" w:date="2020-02-04T17:02:00Z" w:initials="DP">
    <w:p w14:paraId="623314AF" w14:textId="6FD25EE6" w:rsidR="00376CBC" w:rsidRDefault="00376CBC">
      <w:pPr>
        <w:pStyle w:val="CommentText"/>
      </w:pPr>
      <w:r>
        <w:rPr>
          <w:rStyle w:val="CommentReference"/>
        </w:rPr>
        <w:annotationRef/>
      </w:r>
      <w:r>
        <w:t>Check if we can use Filter from EPA method</w:t>
      </w:r>
    </w:p>
  </w:comment>
  <w:comment w:id="216" w:author="MLIT" w:date="2020-02-04T17:02:00Z" w:initials="M">
    <w:p w14:paraId="59F063BF" w14:textId="77777777" w:rsidR="00376CBC" w:rsidRPr="0094618F" w:rsidRDefault="00376CBC">
      <w:pPr>
        <w:pStyle w:val="CommentText"/>
        <w:rPr>
          <w:lang w:eastAsia="ja-JP"/>
        </w:rPr>
      </w:pPr>
      <w:r>
        <w:rPr>
          <w:rStyle w:val="CommentReference"/>
        </w:rPr>
        <w:annotationRef/>
      </w:r>
      <w:r w:rsidRPr="0094618F">
        <w:rPr>
          <w:lang w:eastAsia="ja-JP"/>
        </w:rPr>
        <w:t xml:space="preserve">There is no need to describe an </w:t>
      </w:r>
      <w:proofErr w:type="spellStart"/>
      <w:r w:rsidRPr="0094618F">
        <w:rPr>
          <w:lang w:eastAsia="ja-JP"/>
        </w:rPr>
        <w:t>itme</w:t>
      </w:r>
      <w:proofErr w:type="spellEnd"/>
      <w:r w:rsidRPr="0094618F">
        <w:rPr>
          <w:lang w:eastAsia="ja-JP"/>
        </w:rPr>
        <w:t xml:space="preserve"> of information disclosure in GTR.</w:t>
      </w:r>
    </w:p>
    <w:p w14:paraId="762F7E3C" w14:textId="77777777" w:rsidR="00376CBC" w:rsidRPr="0094618F" w:rsidRDefault="00376CBC">
      <w:pPr>
        <w:pStyle w:val="CommentText"/>
        <w:rPr>
          <w:lang w:eastAsia="ja-JP"/>
        </w:rPr>
      </w:pPr>
      <w:r w:rsidRPr="0094618F">
        <w:rPr>
          <w:lang w:eastAsia="ja-JP"/>
        </w:rPr>
        <w:t xml:space="preserve">Information disclosure should be made based on the </w:t>
      </w:r>
      <w:proofErr w:type="spellStart"/>
      <w:r w:rsidRPr="0094618F">
        <w:rPr>
          <w:lang w:eastAsia="ja-JP"/>
        </w:rPr>
        <w:t>rerulation</w:t>
      </w:r>
      <w:proofErr w:type="spellEnd"/>
      <w:r w:rsidRPr="0094618F">
        <w:rPr>
          <w:lang w:eastAsia="ja-JP"/>
        </w:rPr>
        <w:t xml:space="preserve"> of each country.</w:t>
      </w:r>
    </w:p>
  </w:comment>
  <w:comment w:id="230" w:author="DILARA Panagiota (GROW)" w:date="2020-02-04T17:02:00Z" w:initials="DP">
    <w:p w14:paraId="170ABA90" w14:textId="77777777" w:rsidR="00376CBC" w:rsidRDefault="00376CBC">
      <w:pPr>
        <w:pStyle w:val="CommentText"/>
      </w:pPr>
      <w:r>
        <w:rPr>
          <w:rStyle w:val="CommentReference"/>
        </w:rPr>
        <w:annotationRef/>
      </w:r>
      <w:r>
        <w:t>Decide later on the selection on a topographic map</w:t>
      </w:r>
    </w:p>
  </w:comment>
  <w:comment w:id="236" w:author="DILARA Panagiota (GROW)" w:date="2020-02-04T17:02:00Z" w:initials="DP">
    <w:p w14:paraId="5455935C" w14:textId="422BC4A0" w:rsidR="00376CBC" w:rsidRDefault="00376CBC">
      <w:pPr>
        <w:pStyle w:val="CommentText"/>
      </w:pPr>
      <w:r>
        <w:rPr>
          <w:rStyle w:val="CommentReference"/>
        </w:rPr>
        <w:annotationRef/>
      </w:r>
      <w:r>
        <w:t xml:space="preserve">Nor the other way round, </w:t>
      </w:r>
      <w:proofErr w:type="spellStart"/>
      <w:r>
        <w:t>ie</w:t>
      </w:r>
      <w:proofErr w:type="spellEnd"/>
      <w:r>
        <w:t>. A PEMS that is so obstructive as to change the emission behaviour, e.g. through regeneration</w:t>
      </w:r>
    </w:p>
  </w:comment>
  <w:comment w:id="274" w:author="MLIT" w:date="2020-02-04T17:02:00Z" w:initials="M">
    <w:p w14:paraId="11A3D60C" w14:textId="77777777" w:rsidR="00376CBC" w:rsidRPr="0094618F" w:rsidRDefault="00376CBC">
      <w:pPr>
        <w:pStyle w:val="CommentText"/>
      </w:pPr>
      <w:r>
        <w:rPr>
          <w:rStyle w:val="CommentReference"/>
        </w:rPr>
        <w:annotationRef/>
      </w:r>
      <w:r w:rsidRPr="0094618F">
        <w:rPr>
          <w:lang w:eastAsia="ja-JP"/>
        </w:rPr>
        <w:t>Please change the reference to GTR 15 or UNR.</w:t>
      </w:r>
    </w:p>
  </w:comment>
  <w:comment w:id="273" w:author="DILARA Panagiota (GROW)" w:date="2020-02-04T17:02:00Z" w:initials="DP">
    <w:p w14:paraId="55573285" w14:textId="77777777" w:rsidR="00376CBC" w:rsidRPr="00FB6C31" w:rsidRDefault="00376CBC">
      <w:pPr>
        <w:pStyle w:val="CommentText"/>
      </w:pPr>
      <w:r>
        <w:rPr>
          <w:rStyle w:val="CommentReference"/>
        </w:rPr>
        <w:annotationRef/>
      </w:r>
      <w:r w:rsidRPr="00FB6C31">
        <w:t>Maybe should change the definition to GTR 15 mass.</w:t>
      </w:r>
    </w:p>
  </w:comment>
  <w:comment w:id="285" w:author="Alessandro Zardini" w:date="2020-02-05T16:05:00Z" w:initials="AZ">
    <w:p w14:paraId="130CC163" w14:textId="7F64461E" w:rsidR="00376CBC" w:rsidRDefault="00376CBC">
      <w:pPr>
        <w:pStyle w:val="CommentText"/>
      </w:pPr>
      <w:r>
        <w:rPr>
          <w:rStyle w:val="CommentReference"/>
        </w:rPr>
        <w:annotationRef/>
      </w:r>
      <w:r>
        <w:t>Define max transfer time.</w:t>
      </w:r>
    </w:p>
  </w:comment>
  <w:comment w:id="330" w:author="DILARA Panagiota (GROW)" w:date="2020-02-04T17:02:00Z" w:initials="DP">
    <w:p w14:paraId="534C8C75" w14:textId="3A1E91A7" w:rsidR="00376CBC" w:rsidRDefault="00376CBC">
      <w:pPr>
        <w:pStyle w:val="CommentText"/>
      </w:pPr>
      <w:r>
        <w:rPr>
          <w:rStyle w:val="CommentReference"/>
        </w:rPr>
        <w:annotationRef/>
      </w:r>
      <w:r>
        <w:t>Same problem with exceeding limits</w:t>
      </w:r>
    </w:p>
  </w:comment>
  <w:comment w:id="368" w:author="&quot;CI-MeetingRoomUser&quot;" w:date="2020-02-04T17:02:00Z" w:initials="&quot;">
    <w:p w14:paraId="2E7DDA41" w14:textId="77777777" w:rsidR="00376CBC" w:rsidRPr="00300B63" w:rsidRDefault="00376CBC">
      <w:pPr>
        <w:pStyle w:val="CommentText"/>
      </w:pPr>
      <w:r>
        <w:rPr>
          <w:rStyle w:val="CommentReference"/>
        </w:rPr>
        <w:annotationRef/>
      </w:r>
      <w:r w:rsidRPr="00300B63">
        <w:t xml:space="preserve">US prefers </w:t>
      </w:r>
      <w:r>
        <w:t>a wider definition of a trip in order to allow any normal trip to be considered valid. We could capture in the language that the trip should capture a wide range of driving instead of being very prescriptive.</w:t>
      </w:r>
    </w:p>
  </w:comment>
  <w:comment w:id="375" w:author="&quot;CI-MeetingRoomUser&quot;" w:date="2020-02-04T17:02:00Z" w:initials="&quot;">
    <w:p w14:paraId="2D2AB393" w14:textId="77777777" w:rsidR="00376CBC" w:rsidRPr="00300B63" w:rsidRDefault="00376CBC">
      <w:pPr>
        <w:pStyle w:val="CommentText"/>
      </w:pPr>
      <w:r>
        <w:rPr>
          <w:rStyle w:val="CommentReference"/>
        </w:rPr>
        <w:annotationRef/>
      </w:r>
      <w:r w:rsidRPr="00300B63">
        <w:t xml:space="preserve">EU: this trip was devised as an </w:t>
      </w:r>
      <w:r>
        <w:t>"average"</w:t>
      </w:r>
      <w:r w:rsidRPr="00300B63">
        <w:t xml:space="preserve"> trip to capture all the conditions of use in Europe at least</w:t>
      </w:r>
      <w:r>
        <w:t>.</w:t>
      </w:r>
    </w:p>
  </w:comment>
  <w:comment w:id="363" w:author="MLIT" w:date="2020-02-04T17:02:00Z" w:initials="M">
    <w:p w14:paraId="5A37DE93" w14:textId="77777777" w:rsidR="00376CBC" w:rsidRPr="0094618F" w:rsidRDefault="00376CBC">
      <w:pPr>
        <w:pStyle w:val="CommentText"/>
      </w:pPr>
      <w:r>
        <w:rPr>
          <w:rStyle w:val="CommentReference"/>
        </w:rPr>
        <w:annotationRef/>
      </w:r>
      <w:r w:rsidRPr="0094618F">
        <w:rPr>
          <w:lang w:eastAsia="ja-JP"/>
        </w:rPr>
        <w:t>Since the conditions are different between WLTC 4 phases and 3pahses WLTP, we would like to prescribe separately.</w:t>
      </w:r>
    </w:p>
  </w:comment>
  <w:comment w:id="364" w:author="&quot;CI-MeetingRoomUser&quot;" w:date="2020-02-04T17:02:00Z" w:initials="&quot;">
    <w:p w14:paraId="2C6294E1" w14:textId="77777777" w:rsidR="00376CBC" w:rsidRPr="00300B63" w:rsidRDefault="00376CBC">
      <w:pPr>
        <w:pStyle w:val="CommentText"/>
      </w:pPr>
      <w:r>
        <w:rPr>
          <w:rStyle w:val="CommentReference"/>
        </w:rPr>
        <w:annotationRef/>
      </w:r>
      <w:r w:rsidRPr="00300B63">
        <w:t>OICA: some structure is needed so all countries need to apply the procedure easily</w:t>
      </w:r>
      <w:r>
        <w:t xml:space="preserve"> and it addresses the air quality issue in urban setting. If we prescribe an open kind of trip, then the product will be </w:t>
      </w:r>
      <w:proofErr w:type="spellStart"/>
      <w:r>
        <w:t>overspecified</w:t>
      </w:r>
      <w:proofErr w:type="spellEnd"/>
      <w:r>
        <w:t>, costly and with CO2 penalty.</w:t>
      </w:r>
    </w:p>
  </w:comment>
  <w:comment w:id="365" w:author="&quot;CI-MeetingRoomUser&quot;" w:date="2020-02-04T17:02:00Z" w:initials="&quot;">
    <w:p w14:paraId="5CF64FA8" w14:textId="77777777" w:rsidR="00376CBC" w:rsidRPr="009E20EB" w:rsidRDefault="00376CBC">
      <w:pPr>
        <w:pStyle w:val="CommentText"/>
      </w:pPr>
      <w:r>
        <w:rPr>
          <w:rStyle w:val="CommentReference"/>
        </w:rPr>
        <w:annotationRef/>
      </w:r>
      <w:r w:rsidRPr="009E20EB">
        <w:t>US the glob</w:t>
      </w:r>
      <w:r>
        <w:t xml:space="preserve">al </w:t>
      </w:r>
      <w:proofErr w:type="spellStart"/>
      <w:r>
        <w:t>reg</w:t>
      </w:r>
      <w:proofErr w:type="spellEnd"/>
      <w:r>
        <w:t xml:space="preserve"> is for a global product so we need the broader definition as with ambient conditions</w:t>
      </w:r>
    </w:p>
  </w:comment>
  <w:comment w:id="398" w:author="DILARA Panagiota (GROW)" w:date="2020-02-04T17:02:00Z" w:initials="DP">
    <w:p w14:paraId="13F59252" w14:textId="536ACC9C" w:rsidR="00376CBC" w:rsidRDefault="00376CBC">
      <w:pPr>
        <w:pStyle w:val="CommentText"/>
      </w:pPr>
      <w:r>
        <w:rPr>
          <w:rStyle w:val="CommentReference"/>
        </w:rPr>
        <w:annotationRef/>
      </w:r>
      <w:r>
        <w:t>Take care of the wording for UNR</w:t>
      </w:r>
    </w:p>
  </w:comment>
  <w:comment w:id="399" w:author="DILARA Panagiota (GROW)" w:date="2020-02-04T17:02:00Z" w:initials="DP">
    <w:p w14:paraId="5F1ED5B9" w14:textId="0591011B" w:rsidR="00376CBC" w:rsidRDefault="00376CBC">
      <w:pPr>
        <w:pStyle w:val="CommentText"/>
      </w:pPr>
      <w:r>
        <w:rPr>
          <w:rStyle w:val="CommentReference"/>
        </w:rPr>
        <w:annotationRef/>
      </w:r>
      <w:r>
        <w:t>Japan to please double check</w:t>
      </w:r>
    </w:p>
  </w:comment>
  <w:comment w:id="400" w:author="DILARA Panagiota (GROW)" w:date="2020-02-04T17:02:00Z" w:initials="DP">
    <w:p w14:paraId="6E503E6C" w14:textId="27D5A621" w:rsidR="00376CBC" w:rsidRDefault="00376CBC">
      <w:pPr>
        <w:pStyle w:val="CommentText"/>
      </w:pPr>
      <w:r>
        <w:rPr>
          <w:rStyle w:val="CommentReference"/>
        </w:rPr>
        <w:annotationRef/>
      </w:r>
      <w:r>
        <w:t>Indian colleagues to review please</w:t>
      </w:r>
    </w:p>
  </w:comment>
  <w:comment w:id="401" w:author="MLIT_KONO" w:date="2020-02-18T20:59:00Z" w:initials="M">
    <w:p w14:paraId="1F0C4619" w14:textId="77777777" w:rsidR="00376CBC" w:rsidRDefault="00376CBC">
      <w:pPr>
        <w:pStyle w:val="CommentText"/>
      </w:pPr>
      <w:r>
        <w:rPr>
          <w:rStyle w:val="CommentReference"/>
        </w:rPr>
        <w:annotationRef/>
      </w:r>
      <w:r>
        <w:t>It is my mistake.</w:t>
      </w:r>
    </w:p>
    <w:p w14:paraId="54EB0135" w14:textId="3F520DD9" w:rsidR="00376CBC" w:rsidRDefault="00376CBC">
      <w:pPr>
        <w:pStyle w:val="CommentText"/>
        <w:rPr>
          <w:lang w:eastAsia="ja-JP"/>
        </w:rPr>
      </w:pPr>
      <w:r>
        <w:rPr>
          <w:rFonts w:hint="eastAsia"/>
          <w:lang w:eastAsia="ja-JP"/>
        </w:rPr>
        <w:t>J</w:t>
      </w:r>
      <w:r>
        <w:rPr>
          <w:lang w:eastAsia="ja-JP"/>
        </w:rPr>
        <w:t>apan don’t require it.</w:t>
      </w:r>
    </w:p>
  </w:comment>
  <w:comment w:id="404" w:author="MANZO GIUSTINO" w:date="2020-02-13T10:22:00Z" w:initials="MG">
    <w:p w14:paraId="206A5BED" w14:textId="2B55503E" w:rsidR="00376CBC" w:rsidRDefault="00376CBC">
      <w:pPr>
        <w:pStyle w:val="CommentText"/>
      </w:pPr>
      <w:r>
        <w:rPr>
          <w:rStyle w:val="CommentReference"/>
        </w:rPr>
        <w:annotationRef/>
      </w:r>
      <w:r>
        <w:rPr>
          <w:noProof/>
        </w:rPr>
        <w:t>SHall this part be deleted?</w:t>
      </w:r>
    </w:p>
  </w:comment>
  <w:comment w:id="411" w:author="DILARA Panagiota (GROW)" w:date="2020-02-04T17:02:00Z" w:initials="DP">
    <w:p w14:paraId="64077C2D" w14:textId="77777777" w:rsidR="00376CBC" w:rsidRDefault="00376CBC">
      <w:pPr>
        <w:pStyle w:val="CommentText"/>
      </w:pPr>
      <w:r>
        <w:rPr>
          <w:rStyle w:val="CommentReference"/>
        </w:rPr>
        <w:annotationRef/>
      </w:r>
      <w:r>
        <w:t>To be decided later</w:t>
      </w:r>
    </w:p>
  </w:comment>
  <w:comment w:id="412" w:author="DILARA Panagiota (GROW)" w:date="2020-02-04T17:02:00Z" w:initials="DP">
    <w:p w14:paraId="09179777" w14:textId="6B6BF69E" w:rsidR="00376CBC" w:rsidRDefault="00376CBC">
      <w:pPr>
        <w:pStyle w:val="CommentText"/>
      </w:pPr>
      <w:r>
        <w:rPr>
          <w:rStyle w:val="CommentReference"/>
        </w:rPr>
        <w:annotationRef/>
      </w:r>
      <w:r>
        <w:t xml:space="preserve">Reformulate … </w:t>
      </w:r>
    </w:p>
  </w:comment>
  <w:comment w:id="424" w:author="DILARA Panagiota (GROW)" w:date="2020-02-04T17:02:00Z" w:initials="DP">
    <w:p w14:paraId="0E33B4E6" w14:textId="77777777" w:rsidR="00376CBC" w:rsidRDefault="00376CBC">
      <w:pPr>
        <w:pStyle w:val="CommentText"/>
      </w:pPr>
      <w:r>
        <w:rPr>
          <w:rStyle w:val="CommentReference"/>
        </w:rPr>
        <w:annotationRef/>
      </w:r>
    </w:p>
    <w:p w14:paraId="70AF9A44" w14:textId="77777777" w:rsidR="00376CBC" w:rsidRDefault="00376CBC">
      <w:pPr>
        <w:pStyle w:val="CommentText"/>
      </w:pPr>
      <w:r>
        <w:t>Same here</w:t>
      </w:r>
    </w:p>
  </w:comment>
  <w:comment w:id="436" w:author="DILARA Panagiota (GROW)" w:date="2020-02-04T17:02:00Z" w:initials="DP">
    <w:p w14:paraId="718C3E1B" w14:textId="5AD1DE1D" w:rsidR="00376CBC" w:rsidRDefault="00376CBC">
      <w:pPr>
        <w:pStyle w:val="CommentText"/>
      </w:pPr>
      <w:r>
        <w:rPr>
          <w:rStyle w:val="CommentReference"/>
        </w:rPr>
        <w:annotationRef/>
      </w:r>
      <w:r w:rsidRPr="007A150F">
        <w:rPr>
          <w:highlight w:val="yellow"/>
        </w:rPr>
        <w:t>Change everywhere pollutant to criteria emissions</w:t>
      </w:r>
    </w:p>
  </w:comment>
  <w:comment w:id="439" w:author="DILARA Panagiota (GROW)" w:date="2020-02-04T17:02:00Z" w:initials="DP">
    <w:p w14:paraId="6964763A" w14:textId="4E1882C2" w:rsidR="00376CBC" w:rsidRDefault="00376CBC">
      <w:pPr>
        <w:pStyle w:val="CommentText"/>
      </w:pPr>
      <w:r>
        <w:rPr>
          <w:rStyle w:val="CommentReference"/>
        </w:rPr>
        <w:annotationRef/>
      </w:r>
    </w:p>
  </w:comment>
  <w:comment w:id="440" w:author="DILARA Panagiota (GROW)" w:date="2020-02-04T17:02:00Z" w:initials="DP">
    <w:p w14:paraId="636F5719" w14:textId="36D9EB7D" w:rsidR="00376CBC" w:rsidRDefault="00376CBC">
      <w:pPr>
        <w:pStyle w:val="CommentText"/>
      </w:pPr>
      <w:r>
        <w:rPr>
          <w:rStyle w:val="CommentReference"/>
        </w:rPr>
        <w:annotationRef/>
      </w:r>
      <w:r>
        <w:t>To correct in EU RDE</w:t>
      </w:r>
    </w:p>
  </w:comment>
  <w:comment w:id="442" w:author="&quot;CI-MeetingRoomUser&quot;" w:date="2020-02-04T17:02:00Z" w:initials="&quot;">
    <w:p w14:paraId="63A8452B" w14:textId="77777777" w:rsidR="00376CBC" w:rsidRPr="00122D0D" w:rsidRDefault="00376CBC">
      <w:pPr>
        <w:pStyle w:val="CommentText"/>
      </w:pPr>
      <w:r>
        <w:rPr>
          <w:rStyle w:val="CommentReference"/>
        </w:rPr>
        <w:annotationRef/>
      </w:r>
      <w:r w:rsidRPr="00122D0D">
        <w:t>CP are asked to check the technical parameters</w:t>
      </w:r>
    </w:p>
  </w:comment>
  <w:comment w:id="443" w:author="DILARA Panagiota (GROW)" w:date="2020-02-04T17:02:00Z" w:initials="DP">
    <w:p w14:paraId="576D4D3D" w14:textId="27A0D4A8" w:rsidR="00376CBC" w:rsidRDefault="00376CBC">
      <w:pPr>
        <w:pStyle w:val="CommentText"/>
      </w:pPr>
      <w:r>
        <w:rPr>
          <w:rStyle w:val="CommentReference"/>
        </w:rPr>
        <w:annotationRef/>
      </w:r>
      <w:r>
        <w:t xml:space="preserve">Add all symbols </w:t>
      </w:r>
      <w:proofErr w:type="spellStart"/>
      <w:r>
        <w:t>etc</w:t>
      </w:r>
      <w:proofErr w:type="spellEnd"/>
      <w:r>
        <w:t xml:space="preserve"> in a single chapter at the beginning…</w:t>
      </w:r>
    </w:p>
  </w:comment>
  <w:comment w:id="448" w:author="Goodman,Jeffery [NCR]" w:date="2020-02-04T17:02:00Z" w:initials="G[">
    <w:p w14:paraId="49727D94" w14:textId="77777777" w:rsidR="00376CBC" w:rsidRDefault="00376CBC">
      <w:pPr>
        <w:pStyle w:val="CommentText"/>
      </w:pPr>
      <w:r>
        <w:rPr>
          <w:rStyle w:val="CommentReference"/>
        </w:rPr>
        <w:annotationRef/>
      </w:r>
      <w:r>
        <w:t>Suggest removing.  Definition of “sensor” at the beginning expressly excludes exhaust mass flow.</w:t>
      </w:r>
    </w:p>
  </w:comment>
  <w:comment w:id="480" w:author="DILARA Panagiota (GROW)" w:date="2020-02-04T17:02:00Z" w:initials="DP">
    <w:p w14:paraId="0CA9B388" w14:textId="53A48C54" w:rsidR="00376CBC" w:rsidRDefault="00376CBC">
      <w:pPr>
        <w:pStyle w:val="CommentText"/>
      </w:pPr>
      <w:r>
        <w:rPr>
          <w:rStyle w:val="CommentReference"/>
        </w:rPr>
        <w:annotationRef/>
      </w:r>
      <w:r>
        <w:t>PM concentration should be added by US or Canada</w:t>
      </w:r>
    </w:p>
  </w:comment>
  <w:comment w:id="497" w:author="Goodman,Jeffery [NCR]" w:date="2020-02-04T17:02:00Z" w:initials="G[">
    <w:p w14:paraId="563FB40A" w14:textId="77777777" w:rsidR="00376CBC" w:rsidRDefault="00376CBC">
      <w:pPr>
        <w:pStyle w:val="CommentText"/>
      </w:pPr>
      <w:r>
        <w:rPr>
          <w:rStyle w:val="CommentReference"/>
        </w:rPr>
        <w:annotationRef/>
      </w:r>
      <w:r>
        <w:t xml:space="preserve">Is </w:t>
      </w:r>
      <w:proofErr w:type="spellStart"/>
      <w:r>
        <w:t>AdBlue</w:t>
      </w:r>
      <w:proofErr w:type="spellEnd"/>
      <w:r>
        <w:t xml:space="preserve"> a trademark?  Should we use “diesel emission fluid”?</w:t>
      </w:r>
    </w:p>
  </w:comment>
  <w:comment w:id="509" w:author="Goodman,Jeffery [NCR]" w:date="2020-02-04T17:02:00Z" w:initials="G[">
    <w:p w14:paraId="64EABD18" w14:textId="77777777" w:rsidR="00376CBC" w:rsidRDefault="00376CBC">
      <w:pPr>
        <w:pStyle w:val="CommentText"/>
      </w:pPr>
      <w:r>
        <w:rPr>
          <w:rStyle w:val="CommentReference"/>
        </w:rPr>
        <w:annotationRef/>
      </w:r>
      <w:r>
        <w:t>We added “liquid” to address natural gas.  Any special consideration for propane, which is in liquid state under pressure in the tank?</w:t>
      </w:r>
    </w:p>
  </w:comment>
  <w:comment w:id="518" w:author="Goodman,Jeffery [NCR]" w:date="2020-02-04T17:02:00Z" w:initials="G[">
    <w:p w14:paraId="1C653D47" w14:textId="77777777" w:rsidR="00376CBC" w:rsidRDefault="00376CBC">
      <w:pPr>
        <w:pStyle w:val="CommentText"/>
      </w:pPr>
      <w:r>
        <w:rPr>
          <w:rStyle w:val="CommentReference"/>
        </w:rPr>
        <w:annotationRef/>
      </w:r>
      <w:r>
        <w:t>Impeded?  It need not be completely blocked, right?</w:t>
      </w:r>
    </w:p>
  </w:comment>
  <w:comment w:id="549" w:author="Goodman,Jeffery [NCR]" w:date="2020-02-04T17:02:00Z" w:initials="G[">
    <w:p w14:paraId="72EC946C" w14:textId="77777777" w:rsidR="00376CBC" w:rsidRDefault="00376CBC">
      <w:pPr>
        <w:pStyle w:val="CommentText"/>
      </w:pPr>
      <w:r>
        <w:rPr>
          <w:rStyle w:val="CommentReference"/>
        </w:rPr>
        <w:annotationRef/>
      </w:r>
      <w:r>
        <w:t>Not the correct qualifier.</w:t>
      </w:r>
    </w:p>
  </w:comment>
  <w:comment w:id="626" w:author="DILARA Panagiota (GROW)" w:date="2020-02-04T17:02:00Z" w:initials="DP">
    <w:p w14:paraId="1E2DA4C3" w14:textId="276B3D8A" w:rsidR="00376CBC" w:rsidRDefault="00376CBC">
      <w:pPr>
        <w:pStyle w:val="CommentText"/>
      </w:pPr>
      <w:r>
        <w:rPr>
          <w:rStyle w:val="CommentReference"/>
        </w:rPr>
        <w:annotationRef/>
      </w:r>
      <w:r>
        <w:t xml:space="preserve">Move to definitions </w:t>
      </w:r>
    </w:p>
  </w:comment>
  <w:comment w:id="642" w:author="JRC-User" w:date="2020-02-04T17:02:00Z" w:initials="J">
    <w:p w14:paraId="6B178241" w14:textId="3EA458DA" w:rsidR="00376CBC" w:rsidRDefault="00376CBC">
      <w:pPr>
        <w:pStyle w:val="CommentText"/>
      </w:pPr>
      <w:r>
        <w:rPr>
          <w:rStyle w:val="CommentReference"/>
        </w:rPr>
        <w:annotationRef/>
      </w:r>
      <w:r>
        <w:t>Moved to (bundled) definitions, section general</w:t>
      </w:r>
    </w:p>
  </w:comment>
  <w:comment w:id="635" w:author="Goodman,Jeffery [NCR]" w:date="2020-02-04T17:02:00Z" w:initials="G[">
    <w:p w14:paraId="2370620E" w14:textId="77777777" w:rsidR="00376CBC" w:rsidRDefault="00376CBC">
      <w:pPr>
        <w:pStyle w:val="CommentText"/>
      </w:pPr>
      <w:r>
        <w:rPr>
          <w:rStyle w:val="CommentReference"/>
        </w:rPr>
        <w:annotationRef/>
      </w:r>
      <w:r>
        <w:t>The edits removed the situation where the internal combustion engine starts on a NOVC-HEV &amp; the vehicle has not moved.  Was this intentional? Certain OVC-HEV will also start the combustion engine right away at sufficiently low temperatures.</w:t>
      </w:r>
    </w:p>
  </w:comment>
  <w:comment w:id="652" w:author="JRC-User" w:date="2020-02-04T17:02:00Z" w:initials="J">
    <w:p w14:paraId="246F77E7" w14:textId="7C29A73F" w:rsidR="00376CBC" w:rsidRDefault="00376CBC">
      <w:pPr>
        <w:pStyle w:val="CommentText"/>
      </w:pPr>
      <w:r>
        <w:rPr>
          <w:rStyle w:val="CommentReference"/>
        </w:rPr>
        <w:annotationRef/>
      </w:r>
      <w:r>
        <w:t>Moved to the (bundled) definitions, section General</w:t>
      </w:r>
    </w:p>
  </w:comment>
  <w:comment w:id="668" w:author="Alessandro Zardini" w:date="2020-02-04T17:02:00Z" w:initials="AZ">
    <w:p w14:paraId="7F64F1BE" w14:textId="45D1AD39" w:rsidR="00376CBC" w:rsidRDefault="00376CBC">
      <w:pPr>
        <w:pStyle w:val="CommentText"/>
      </w:pPr>
      <w:r>
        <w:rPr>
          <w:rStyle w:val="CommentReference"/>
        </w:rPr>
        <w:annotationRef/>
      </w:r>
      <w:r>
        <w:t>“</w:t>
      </w:r>
      <w:proofErr w:type="gramStart"/>
      <w:r>
        <w:t>gram</w:t>
      </w:r>
      <w:proofErr w:type="gramEnd"/>
      <w:r>
        <w:t>” (US) or “</w:t>
      </w:r>
      <w:proofErr w:type="spellStart"/>
      <w:r>
        <w:t>gramme</w:t>
      </w:r>
      <w:proofErr w:type="spellEnd"/>
      <w:r>
        <w:t>” (UK)? Now mixed.</w:t>
      </w:r>
    </w:p>
  </w:comment>
  <w:comment w:id="674" w:author="Alessandro Zardini" w:date="2020-02-05T16:08:00Z" w:initials="AZ">
    <w:p w14:paraId="00B112B8" w14:textId="77777777" w:rsidR="00376CBC" w:rsidRDefault="00376CBC">
      <w:pPr>
        <w:pStyle w:val="CommentText"/>
      </w:pPr>
      <w:r>
        <w:rPr>
          <w:rStyle w:val="CommentReference"/>
        </w:rPr>
        <w:annotationRef/>
      </w:r>
    </w:p>
    <w:p w14:paraId="2B7C951D" w14:textId="31564FDE" w:rsidR="00376CBC" w:rsidRDefault="00376CBC">
      <w:pPr>
        <w:pStyle w:val="CommentText"/>
      </w:pPr>
      <w:r>
        <w:t>2 problems.</w:t>
      </w:r>
    </w:p>
    <w:p w14:paraId="00501B14" w14:textId="2364AE83" w:rsidR="00376CBC" w:rsidRDefault="00376CBC">
      <w:pPr>
        <w:pStyle w:val="CommentText"/>
      </w:pPr>
      <w:r>
        <w:t xml:space="preserve">1. </w:t>
      </w:r>
      <w:proofErr w:type="spellStart"/>
      <w:r>
        <w:t>X_min</w:t>
      </w:r>
      <w:proofErr w:type="spellEnd"/>
      <w:r>
        <w:t xml:space="preserve"> is not defined here.</w:t>
      </w:r>
    </w:p>
    <w:p w14:paraId="68879A63" w14:textId="3317C7B8" w:rsidR="00376CBC" w:rsidRDefault="00376CBC">
      <w:pPr>
        <w:pStyle w:val="CommentText"/>
      </w:pPr>
      <w:r>
        <w:t>It is maybe sufficient it is defined in the Table above (another chapter) as “minimum value”. Not clear though the minimum value of what, “measured</w:t>
      </w:r>
      <w:r>
        <w:rPr>
          <w:lang w:val="en-IE"/>
        </w:rPr>
        <w:t>/reference</w:t>
      </w:r>
      <w:r w:rsidRPr="004E74D8">
        <w:rPr>
          <w:lang w:val="en-IE"/>
        </w:rPr>
        <w:t xml:space="preserve"> value</w:t>
      </w:r>
      <w:r>
        <w:rPr>
          <w:lang w:val="en-IE"/>
        </w:rPr>
        <w:t>” or similar should be added.</w:t>
      </w:r>
    </w:p>
    <w:p w14:paraId="12DB7872" w14:textId="2491B3A4" w:rsidR="00376CBC" w:rsidRDefault="00376CBC">
      <w:pPr>
        <w:pStyle w:val="CommentText"/>
      </w:pPr>
      <w:r>
        <w:t>2. If applied, this formula gives (</w:t>
      </w:r>
      <w:proofErr w:type="spellStart"/>
      <w:r>
        <w:t>y_min</w:t>
      </w:r>
      <w:proofErr w:type="spellEnd"/>
      <w:r>
        <w:t xml:space="preserve"> minus </w:t>
      </w:r>
      <w:proofErr w:type="spellStart"/>
      <w:r>
        <w:t>x_min</w:t>
      </w:r>
      <w:proofErr w:type="spellEnd"/>
      <w:r>
        <w:t>) which does not mean a lot.</w:t>
      </w:r>
    </w:p>
    <w:p w14:paraId="492A40AC" w14:textId="2E212C94" w:rsidR="00376CBC" w:rsidRDefault="00376CBC">
      <w:pPr>
        <w:pStyle w:val="CommentText"/>
      </w:pPr>
      <w:r>
        <w:t>Maybe there is a term “-1” which should not be there?</w:t>
      </w:r>
    </w:p>
  </w:comment>
  <w:comment w:id="689" w:author="Alessandro Zardini" w:date="2020-02-04T17:02:00Z" w:initials="AZ">
    <w:p w14:paraId="1FFB7279" w14:textId="0DADCA8E" w:rsidR="00376CBC" w:rsidRDefault="00376CBC">
      <w:pPr>
        <w:pStyle w:val="CommentText"/>
      </w:pPr>
      <w:r>
        <w:rPr>
          <w:rStyle w:val="CommentReference"/>
        </w:rPr>
        <w:annotationRef/>
      </w:r>
      <w:r>
        <w:t>Now the equation legend is in the form of a Table. Before it was not; it was in linear text. Choose one format.</w:t>
      </w:r>
    </w:p>
  </w:comment>
  <w:comment w:id="698" w:author="MLIT" w:date="2020-02-04T17:02:00Z" w:initials="M">
    <w:p w14:paraId="0BB7B01C" w14:textId="747AB074" w:rsidR="00376CBC" w:rsidRPr="0094618F" w:rsidRDefault="00376CBC" w:rsidP="00DE2E32">
      <w:pPr>
        <w:pStyle w:val="CommentText"/>
        <w:rPr>
          <w:lang w:eastAsia="ja-JP"/>
        </w:rPr>
      </w:pPr>
      <w:r>
        <w:rPr>
          <w:rStyle w:val="CommentReference"/>
        </w:rPr>
        <w:annotationRef/>
      </w:r>
      <w:r>
        <w:rPr>
          <w:lang w:eastAsia="ja-JP"/>
        </w:rPr>
        <w:t xml:space="preserve">Rob:  </w:t>
      </w:r>
      <w:r w:rsidRPr="0094618F">
        <w:rPr>
          <w:lang w:eastAsia="ja-JP"/>
        </w:rPr>
        <w:t>Please change the reference to GTR15.</w:t>
      </w:r>
    </w:p>
    <w:p w14:paraId="20EBCCA9" w14:textId="77777777" w:rsidR="00376CBC" w:rsidRPr="0094618F" w:rsidRDefault="00376CBC" w:rsidP="00DE2E32">
      <w:pPr>
        <w:pStyle w:val="CommentText"/>
      </w:pPr>
      <w:r w:rsidRPr="0094618F">
        <w:rPr>
          <w:rFonts w:hint="eastAsia"/>
          <w:lang w:eastAsia="ja-JP"/>
        </w:rPr>
        <w:t>W</w:t>
      </w:r>
      <w:r w:rsidRPr="0094618F">
        <w:rPr>
          <w:lang w:eastAsia="ja-JP"/>
        </w:rPr>
        <w:t>e prefer GTR15 to UNR83 for the reference in this GTR.</w:t>
      </w:r>
    </w:p>
  </w:comment>
  <w:comment w:id="700" w:author="DILARA Panagiota (GROW)" w:date="2020-02-04T17:02:00Z" w:initials="DP">
    <w:p w14:paraId="4992B15D" w14:textId="1ABD87C1" w:rsidR="00376CBC" w:rsidRDefault="00376CBC">
      <w:pPr>
        <w:pStyle w:val="CommentText"/>
      </w:pPr>
      <w:r>
        <w:rPr>
          <w:rStyle w:val="CommentReference"/>
        </w:rPr>
        <w:annotationRef/>
      </w:r>
      <w:r>
        <w:t xml:space="preserve">Copy text from </w:t>
      </w:r>
      <w:proofErr w:type="spellStart"/>
      <w:r>
        <w:t>Reg</w:t>
      </w:r>
      <w:proofErr w:type="spellEnd"/>
      <w:r>
        <w:t xml:space="preserve"> 83 on analysers.</w:t>
      </w:r>
    </w:p>
  </w:comment>
  <w:comment w:id="704" w:author="MLIT" w:date="2020-02-04T17:02:00Z" w:initials="M">
    <w:p w14:paraId="0DBE7F84" w14:textId="77777777" w:rsidR="00376CBC" w:rsidRPr="0094618F" w:rsidRDefault="00376CBC">
      <w:pPr>
        <w:pStyle w:val="CommentText"/>
        <w:rPr>
          <w:lang w:eastAsia="ja-JP"/>
        </w:rPr>
      </w:pPr>
      <w:r>
        <w:rPr>
          <w:rStyle w:val="CommentReference"/>
        </w:rPr>
        <w:annotationRef/>
      </w:r>
      <w:r w:rsidRPr="0094618F">
        <w:rPr>
          <w:lang w:eastAsia="ja-JP"/>
        </w:rPr>
        <w:t>Please change the reference to GTR15.</w:t>
      </w:r>
    </w:p>
    <w:p w14:paraId="602E90F1" w14:textId="77777777" w:rsidR="00376CBC" w:rsidRPr="0094618F" w:rsidRDefault="00376CBC">
      <w:pPr>
        <w:pStyle w:val="CommentText"/>
        <w:rPr>
          <w:lang w:eastAsia="ja-JP"/>
        </w:rPr>
      </w:pPr>
      <w:r w:rsidRPr="0094618F">
        <w:rPr>
          <w:rFonts w:hint="eastAsia"/>
          <w:lang w:eastAsia="ja-JP"/>
        </w:rPr>
        <w:t>W</w:t>
      </w:r>
      <w:r w:rsidRPr="0094618F">
        <w:rPr>
          <w:lang w:eastAsia="ja-JP"/>
        </w:rPr>
        <w:t>e prefer GTR15 to UNR83 for the reference in this GTR.</w:t>
      </w:r>
    </w:p>
  </w:comment>
  <w:comment w:id="703" w:author="DILARA Panagiota (GROW)" w:date="2020-02-04T17:02:00Z" w:initials="DP">
    <w:p w14:paraId="2A3D1D65" w14:textId="60B7EF7C" w:rsidR="00376CBC" w:rsidRDefault="00376CBC">
      <w:pPr>
        <w:pStyle w:val="CommentText"/>
      </w:pPr>
      <w:r>
        <w:rPr>
          <w:rStyle w:val="CommentReference"/>
        </w:rPr>
        <w:annotationRef/>
      </w:r>
      <w:r w:rsidRPr="00521B84">
        <w:rPr>
          <w:highlight w:val="yellow"/>
        </w:rPr>
        <w:t>Copy them here….</w:t>
      </w:r>
    </w:p>
  </w:comment>
  <w:comment w:id="705" w:author="Alessandro Zardini" w:date="2020-02-04T17:02:00Z" w:initials="AZ">
    <w:p w14:paraId="5BE369C4" w14:textId="77777777" w:rsidR="00376CBC" w:rsidRDefault="00376CBC">
      <w:pPr>
        <w:pStyle w:val="CommentText"/>
      </w:pPr>
      <w:r>
        <w:rPr>
          <w:rStyle w:val="CommentReference"/>
        </w:rPr>
        <w:annotationRef/>
      </w:r>
    </w:p>
    <w:p w14:paraId="07AE4F81" w14:textId="77777777" w:rsidR="00376CBC" w:rsidRDefault="00376CBC">
      <w:pPr>
        <w:pStyle w:val="CommentText"/>
      </w:pPr>
      <w:r>
        <w:t>Problem.</w:t>
      </w:r>
    </w:p>
    <w:p w14:paraId="6F43D9DC" w14:textId="03FE05D9" w:rsidR="00376CBC" w:rsidRDefault="00376CBC">
      <w:pPr>
        <w:pStyle w:val="CommentText"/>
      </w:pPr>
      <w:r>
        <w:t>This equation is the same as in L132 of Reg.1151.</w:t>
      </w:r>
    </w:p>
    <w:p w14:paraId="396BA674" w14:textId="34226B23" w:rsidR="00376CBC" w:rsidRDefault="00376CBC">
      <w:pPr>
        <w:pStyle w:val="CommentText"/>
      </w:pPr>
      <w:r>
        <w:t xml:space="preserve">But </w:t>
      </w:r>
      <w:proofErr w:type="spellStart"/>
      <w:r>
        <w:t>C_m</w:t>
      </w:r>
      <w:proofErr w:type="gramStart"/>
      <w:r>
        <w:t>,b</w:t>
      </w:r>
      <w:proofErr w:type="spellEnd"/>
      <w:proofErr w:type="gramEnd"/>
      <w:r>
        <w:t xml:space="preserve"> can be simplified and so not needed… In fact there is no </w:t>
      </w:r>
      <w:proofErr w:type="spellStart"/>
      <w:r>
        <w:t>c_md</w:t>
      </w:r>
      <w:proofErr w:type="spellEnd"/>
      <w:r>
        <w:t xml:space="preserve"> in the equation, but it appears below in the table. </w:t>
      </w:r>
    </w:p>
    <w:p w14:paraId="3AA7F2F5" w14:textId="3AED4AD3" w:rsidR="00376CBC" w:rsidRDefault="00376CBC">
      <w:pPr>
        <w:pStyle w:val="CommentText"/>
      </w:pPr>
      <w:r>
        <w:t xml:space="preserve">I guess </w:t>
      </w:r>
      <w:proofErr w:type="spellStart"/>
      <w:r>
        <w:t>c_m</w:t>
      </w:r>
      <w:proofErr w:type="gramStart"/>
      <w:r>
        <w:t>,d</w:t>
      </w:r>
      <w:proofErr w:type="spellEnd"/>
      <w:proofErr w:type="gramEnd"/>
      <w:r>
        <w:t xml:space="preserve">  goes in the numerator of the second fraction. </w:t>
      </w:r>
    </w:p>
    <w:p w14:paraId="757B4AE9" w14:textId="582083AF" w:rsidR="00376CBC" w:rsidRDefault="00376CBC">
      <w:pPr>
        <w:pStyle w:val="CommentText"/>
      </w:pPr>
      <w:r>
        <w:t>Maybe some Errata I’ve missed for Reg.1151?</w:t>
      </w:r>
    </w:p>
  </w:comment>
  <w:comment w:id="706" w:author="Alessandro Zardini" w:date="2020-02-04T17:02:00Z" w:initials="AZ">
    <w:p w14:paraId="3873ACCE" w14:textId="253534EA" w:rsidR="00376CBC" w:rsidRDefault="00376CBC">
      <w:pPr>
        <w:pStyle w:val="CommentText"/>
      </w:pPr>
      <w:r>
        <w:rPr>
          <w:rStyle w:val="CommentReference"/>
        </w:rPr>
        <w:annotationRef/>
      </w:r>
      <w:r>
        <w:t>Table or linear text?</w:t>
      </w:r>
    </w:p>
  </w:comment>
  <w:comment w:id="707" w:author="Alessandro Zardini" w:date="2020-02-04T17:02:00Z" w:initials="AZ">
    <w:p w14:paraId="5B51CA7D" w14:textId="1290B932" w:rsidR="00376CBC" w:rsidRDefault="00376CBC">
      <w:pPr>
        <w:pStyle w:val="CommentText"/>
      </w:pPr>
      <w:r>
        <w:rPr>
          <w:rStyle w:val="CommentReference"/>
        </w:rPr>
        <w:annotationRef/>
      </w:r>
      <w:r>
        <w:t>Table/linear text</w:t>
      </w:r>
    </w:p>
  </w:comment>
  <w:comment w:id="708" w:author="Alessandro Zardini" w:date="2020-02-04T17:02:00Z" w:initials="AZ">
    <w:p w14:paraId="6E71BF19" w14:textId="1B5B246A" w:rsidR="00376CBC" w:rsidRDefault="00376CBC">
      <w:pPr>
        <w:pStyle w:val="CommentText"/>
      </w:pPr>
      <w:r>
        <w:rPr>
          <w:rStyle w:val="CommentReference"/>
        </w:rPr>
        <w:annotationRef/>
      </w:r>
      <w:r>
        <w:t>Table/linear text</w:t>
      </w:r>
    </w:p>
  </w:comment>
  <w:comment w:id="709" w:author="Alessandro Zardini" w:date="2020-02-04T18:09:00Z" w:initials="AZ">
    <w:p w14:paraId="4A339017" w14:textId="03CCA651" w:rsidR="00376CBC" w:rsidRPr="00407DE8" w:rsidRDefault="00376CBC">
      <w:pPr>
        <w:pStyle w:val="CommentText"/>
        <w:rPr>
          <w:sz w:val="16"/>
          <w:szCs w:val="16"/>
        </w:rPr>
      </w:pPr>
      <w:r>
        <w:t>No ref to check.</w:t>
      </w:r>
    </w:p>
  </w:comment>
  <w:comment w:id="710" w:author="Alessandro Zardini" w:date="2020-02-04T17:02:00Z" w:initials="AZ">
    <w:p w14:paraId="395AE357" w14:textId="1109BDE2" w:rsidR="00376CBC" w:rsidRDefault="00376CBC">
      <w:pPr>
        <w:pStyle w:val="CommentText"/>
      </w:pPr>
      <w:r>
        <w:rPr>
          <w:rStyle w:val="CommentReference"/>
        </w:rPr>
        <w:annotationRef/>
      </w:r>
      <w:r>
        <w:t>Table or linear text</w:t>
      </w:r>
    </w:p>
  </w:comment>
  <w:comment w:id="711" w:author="Alessandro Zardini" w:date="2020-02-04T17:02:00Z" w:initials="AZ">
    <w:p w14:paraId="290033E0" w14:textId="26809B0A" w:rsidR="00376CBC" w:rsidRDefault="00376CBC">
      <w:pPr>
        <w:pStyle w:val="CommentText"/>
      </w:pPr>
      <w:r>
        <w:rPr>
          <w:rStyle w:val="CommentReference"/>
        </w:rPr>
        <w:annotationRef/>
      </w:r>
      <w:r>
        <w:t xml:space="preserve">Problem: Written this way, the equation says that H=100, hence </w:t>
      </w:r>
      <w:proofErr w:type="spellStart"/>
      <w:r>
        <w:t>D_e</w:t>
      </w:r>
      <w:proofErr w:type="spellEnd"/>
      <w:r>
        <w:t xml:space="preserve"> defined below is zero.</w:t>
      </w:r>
    </w:p>
  </w:comment>
  <w:comment w:id="712" w:author="Alessandro Zardini" w:date="2020-02-04T18:18:00Z" w:initials="AZ">
    <w:p w14:paraId="29C50FE7" w14:textId="7E753AD6" w:rsidR="00376CBC" w:rsidRPr="00407DE8" w:rsidRDefault="00376CBC">
      <w:pPr>
        <w:pStyle w:val="CommentText"/>
        <w:rPr>
          <w:b/>
        </w:rPr>
      </w:pPr>
      <w:r>
        <w:rPr>
          <w:rStyle w:val="CommentReference"/>
        </w:rPr>
        <w:annotationRef/>
      </w:r>
      <w:r>
        <w:t>No reference to check.</w:t>
      </w:r>
    </w:p>
  </w:comment>
  <w:comment w:id="713" w:author="DILARA Panagiota (GROW)" w:date="2020-02-04T17:02:00Z" w:initials="DP">
    <w:p w14:paraId="7EB27108" w14:textId="38B030FD" w:rsidR="00376CBC" w:rsidRDefault="00376CBC">
      <w:pPr>
        <w:pStyle w:val="CommentText"/>
      </w:pPr>
      <w:r>
        <w:rPr>
          <w:rStyle w:val="CommentReference"/>
        </w:rPr>
        <w:annotationRef/>
      </w:r>
      <w:r w:rsidRPr="006014B5">
        <w:rPr>
          <w:highlight w:val="yellow"/>
        </w:rPr>
        <w:t>JRC: Check if there is a better description elsewhere, or need to define proper methods</w:t>
      </w:r>
    </w:p>
  </w:comment>
  <w:comment w:id="714" w:author="MLIT" w:date="2020-02-04T17:02:00Z" w:initials="M">
    <w:p w14:paraId="15F5B2ED" w14:textId="77777777" w:rsidR="00376CBC" w:rsidRPr="0094618F" w:rsidRDefault="00376CBC">
      <w:pPr>
        <w:pStyle w:val="CommentText"/>
      </w:pPr>
      <w:r>
        <w:rPr>
          <w:rStyle w:val="CommentReference"/>
        </w:rPr>
        <w:annotationRef/>
      </w:r>
      <w:r w:rsidRPr="0094618F">
        <w:t>Please change the reference to GTR 15 or UNR.</w:t>
      </w:r>
    </w:p>
  </w:comment>
  <w:comment w:id="715" w:author="DILARA Panagiota (GROW)" w:date="2020-02-04T17:02:00Z" w:initials="DP">
    <w:p w14:paraId="0DDDDF54" w14:textId="77777777" w:rsidR="00376CBC" w:rsidRDefault="00376CBC">
      <w:pPr>
        <w:pStyle w:val="CommentText"/>
      </w:pPr>
      <w:r>
        <w:rPr>
          <w:rStyle w:val="CommentReference"/>
        </w:rPr>
        <w:annotationRef/>
      </w:r>
      <w:r>
        <w:t xml:space="preserve">Add another section for PM </w:t>
      </w:r>
      <w:proofErr w:type="spellStart"/>
      <w:r>
        <w:t>pems</w:t>
      </w:r>
      <w:proofErr w:type="spellEnd"/>
    </w:p>
  </w:comment>
  <w:comment w:id="718" w:author="DILARA Panagiota (GROW)" w:date="2020-02-04T17:02:00Z" w:initials="DP">
    <w:p w14:paraId="5A11D144" w14:textId="760753CD" w:rsidR="00376CBC" w:rsidRDefault="00376CBC">
      <w:pPr>
        <w:pStyle w:val="CommentText"/>
      </w:pPr>
      <w:r>
        <w:rPr>
          <w:rStyle w:val="CommentReference"/>
        </w:rPr>
        <w:annotationRef/>
      </w:r>
      <w:r>
        <w:t>USA and Canada to work on this text</w:t>
      </w:r>
    </w:p>
  </w:comment>
  <w:comment w:id="721" w:author="DILARA Panagiota (GROW)" w:date="2020-02-04T17:02:00Z" w:initials="DP">
    <w:p w14:paraId="37974BB8" w14:textId="1B15FF1D" w:rsidR="00376CBC" w:rsidRDefault="00376CBC">
      <w:pPr>
        <w:pStyle w:val="CommentText"/>
      </w:pPr>
      <w:r>
        <w:rPr>
          <w:rStyle w:val="CommentReference"/>
        </w:rPr>
        <w:annotationRef/>
      </w:r>
      <w:r w:rsidRPr="001E1CC4">
        <w:rPr>
          <w:highlight w:val="yellow"/>
        </w:rPr>
        <w:t>JRC: Method for time alignment to be checked.</w:t>
      </w:r>
    </w:p>
  </w:comment>
  <w:comment w:id="726" w:author="&quot;CI-MeetingRoomUser&quot;" w:date="2020-02-04T17:02:00Z" w:initials="&quot;">
    <w:p w14:paraId="60F51563" w14:textId="77777777" w:rsidR="00376CBC" w:rsidRPr="000719CA" w:rsidRDefault="00376CBC">
      <w:pPr>
        <w:pStyle w:val="CommentText"/>
      </w:pPr>
      <w:r>
        <w:rPr>
          <w:rStyle w:val="CommentReference"/>
        </w:rPr>
        <w:annotationRef/>
      </w:r>
      <w:r w:rsidRPr="000719CA">
        <w:t>Same h</w:t>
      </w:r>
      <w:r>
        <w:t>ere. Are tolerances appropriate?</w:t>
      </w:r>
    </w:p>
  </w:comment>
  <w:comment w:id="729" w:author="Alessandro Zardini" w:date="2020-02-04T17:02:00Z" w:initials="AZ">
    <w:p w14:paraId="3B46B991" w14:textId="279D75D2" w:rsidR="00376CBC" w:rsidRDefault="00376CBC">
      <w:pPr>
        <w:pStyle w:val="CommentText"/>
      </w:pPr>
      <w:r>
        <w:rPr>
          <w:rStyle w:val="CommentReference"/>
        </w:rPr>
        <w:annotationRef/>
      </w:r>
      <w:r>
        <w:t>Table or linear text.</w:t>
      </w:r>
    </w:p>
  </w:comment>
  <w:comment w:id="735" w:author="Alessandro Zardini" w:date="2020-02-04T17:02:00Z" w:initials="AZ">
    <w:p w14:paraId="1205D558" w14:textId="137A38BE" w:rsidR="00376CBC" w:rsidRDefault="00376CBC">
      <w:pPr>
        <w:pStyle w:val="CommentText"/>
      </w:pPr>
      <w:r>
        <w:rPr>
          <w:rStyle w:val="CommentReference"/>
        </w:rPr>
        <w:annotationRef/>
      </w:r>
      <w:r>
        <w:t>No ref to check.</w:t>
      </w:r>
    </w:p>
  </w:comment>
  <w:comment w:id="736" w:author="Alessandro Zardini" w:date="2020-02-04T17:02:00Z" w:initials="AZ">
    <w:p w14:paraId="6EC248F7" w14:textId="73B3D0B7" w:rsidR="00376CBC" w:rsidRDefault="00376CBC">
      <w:pPr>
        <w:pStyle w:val="CommentText"/>
      </w:pPr>
      <w:r>
        <w:rPr>
          <w:rStyle w:val="CommentReference"/>
        </w:rPr>
        <w:annotationRef/>
      </w:r>
      <w:r>
        <w:t>No ref to check.</w:t>
      </w:r>
    </w:p>
  </w:comment>
  <w:comment w:id="737" w:author="Alessandro Zardini" w:date="2020-02-04T17:02:00Z" w:initials="AZ">
    <w:p w14:paraId="25C193DA" w14:textId="75664322" w:rsidR="00376CBC" w:rsidRDefault="00376CBC">
      <w:pPr>
        <w:pStyle w:val="CommentText"/>
      </w:pPr>
      <w:r>
        <w:rPr>
          <w:rStyle w:val="CommentReference"/>
        </w:rPr>
        <w:annotationRef/>
      </w:r>
      <w:r>
        <w:t>No ref to check.</w:t>
      </w:r>
    </w:p>
  </w:comment>
  <w:comment w:id="738" w:author="Alessandro Zardini" w:date="2020-02-04T17:02:00Z" w:initials="AZ">
    <w:p w14:paraId="6F2A58C6" w14:textId="7FD91A8C" w:rsidR="00376CBC" w:rsidRDefault="00376CBC">
      <w:pPr>
        <w:pStyle w:val="CommentText"/>
      </w:pPr>
      <w:r>
        <w:rPr>
          <w:rStyle w:val="CommentReference"/>
        </w:rPr>
        <w:annotationRef/>
      </w:r>
      <w:r>
        <w:t>No ref to check.</w:t>
      </w:r>
    </w:p>
  </w:comment>
  <w:comment w:id="739" w:author="DILARA Panagiota (GROW)" w:date="2020-02-04T17:02:00Z" w:initials="DP">
    <w:p w14:paraId="4C98D4EB" w14:textId="77CCB257" w:rsidR="00376CBC" w:rsidRDefault="00376CBC">
      <w:pPr>
        <w:pStyle w:val="CommentText"/>
      </w:pPr>
      <w:r>
        <w:rPr>
          <w:rStyle w:val="CommentReference"/>
        </w:rPr>
        <w:annotationRef/>
      </w:r>
      <w:r>
        <w:t>JRC, USA: Check if some of these can be copied from ISO and/or CFR.</w:t>
      </w:r>
    </w:p>
  </w:comment>
  <w:comment w:id="742" w:author="Alessandro Zardini" w:date="2020-02-04T17:02:00Z" w:initials="AZ">
    <w:p w14:paraId="3CC46ACA" w14:textId="297C28C1" w:rsidR="00376CBC" w:rsidRDefault="00376CBC">
      <w:pPr>
        <w:pStyle w:val="CommentText"/>
      </w:pPr>
      <w:r>
        <w:rPr>
          <w:rStyle w:val="CommentReference"/>
        </w:rPr>
        <w:annotationRef/>
      </w:r>
      <w:r>
        <w:t>No ref to check.</w:t>
      </w:r>
    </w:p>
  </w:comment>
  <w:comment w:id="743" w:author="Alessandro Zardini" w:date="2020-02-04T18:28:00Z" w:initials="AZ">
    <w:p w14:paraId="1ECF799A" w14:textId="77777777" w:rsidR="00376CBC" w:rsidRDefault="00376CBC">
      <w:pPr>
        <w:pStyle w:val="CommentText"/>
      </w:pPr>
      <w:r>
        <w:rPr>
          <w:rStyle w:val="CommentReference"/>
        </w:rPr>
        <w:annotationRef/>
      </w:r>
    </w:p>
    <w:p w14:paraId="7DB8C098" w14:textId="77777777" w:rsidR="00376CBC" w:rsidRDefault="00376CBC" w:rsidP="00852688">
      <w:pPr>
        <w:pStyle w:val="CommentText"/>
      </w:pPr>
      <w:r>
        <w:t>Problem.</w:t>
      </w:r>
    </w:p>
    <w:p w14:paraId="33C1852D" w14:textId="77777777" w:rsidR="00376CBC" w:rsidRDefault="00376CBC" w:rsidP="00852688">
      <w:pPr>
        <w:pStyle w:val="CommentText"/>
      </w:pPr>
      <w:r>
        <w:t xml:space="preserve">Isn’t it the opposite? </w:t>
      </w:r>
    </w:p>
    <w:p w14:paraId="221ECFDD" w14:textId="77777777" w:rsidR="00376CBC" w:rsidRDefault="00376CBC" w:rsidP="00852688">
      <w:pPr>
        <w:pStyle w:val="CommentText"/>
      </w:pPr>
      <w:proofErr w:type="spellStart"/>
      <w:proofErr w:type="gramStart"/>
      <w:r>
        <w:t>q</w:t>
      </w:r>
      <w:proofErr w:type="gramEnd"/>
      <w:r>
        <w:t>_mf</w:t>
      </w:r>
      <w:proofErr w:type="spellEnd"/>
      <w:r>
        <w:t xml:space="preserve"> and </w:t>
      </w:r>
      <w:proofErr w:type="spellStart"/>
      <w:r>
        <w:t>q_ma</w:t>
      </w:r>
      <w:proofErr w:type="spellEnd"/>
      <w:r>
        <w:t xml:space="preserve"> should be swapped in the 2 equations. </w:t>
      </w:r>
    </w:p>
    <w:p w14:paraId="7C7AE241" w14:textId="131913D3" w:rsidR="00376CBC" w:rsidRDefault="00376CBC" w:rsidP="00852688">
      <w:pPr>
        <w:pStyle w:val="CommentText"/>
      </w:pPr>
      <w:r>
        <w:t>T</w:t>
      </w:r>
      <w:r w:rsidRPr="001A2561">
        <w:t>hen also wrong in Reg.1151.</w:t>
      </w:r>
    </w:p>
  </w:comment>
  <w:comment w:id="806" w:author="JRC-User" w:date="2020-02-04T17:02:00Z" w:initials="J">
    <w:p w14:paraId="5CC0D609" w14:textId="5AB4308F" w:rsidR="00376CBC" w:rsidRDefault="00376CBC">
      <w:pPr>
        <w:pStyle w:val="CommentText"/>
      </w:pPr>
      <w:r>
        <w:rPr>
          <w:rStyle w:val="CommentReference"/>
        </w:rPr>
        <w:annotationRef/>
      </w:r>
      <w:r>
        <w:t>Table re-formatted, coefficients being verified for added fuels</w:t>
      </w:r>
    </w:p>
  </w:comment>
  <w:comment w:id="1011" w:author="Alessandro Zardini" w:date="2020-02-05T11:27:00Z" w:initials="AZ">
    <w:p w14:paraId="2DBCEB08" w14:textId="7F7B2A21" w:rsidR="00376CBC" w:rsidRDefault="00376CBC">
      <w:pPr>
        <w:pStyle w:val="CommentText"/>
      </w:pPr>
      <w:r>
        <w:rPr>
          <w:rStyle w:val="CommentReference"/>
        </w:rPr>
        <w:annotationRef/>
      </w:r>
      <w:r>
        <w:t>Wrong syntax?</w:t>
      </w:r>
    </w:p>
  </w:comment>
  <w:comment w:id="1042" w:author="DILARA Panagiota (GROW)" w:date="2020-02-04T17:02:00Z" w:initials="DP">
    <w:p w14:paraId="4A227DA0" w14:textId="3301C7A3" w:rsidR="00376CBC" w:rsidRDefault="00376CBC">
      <w:pPr>
        <w:pStyle w:val="CommentText"/>
      </w:pPr>
      <w:r>
        <w:rPr>
          <w:rStyle w:val="CommentReference"/>
        </w:rPr>
        <w:annotationRef/>
      </w:r>
      <w:r>
        <w:t>JRC and GROW to work on updating this part with the most recent changes/corrections.</w:t>
      </w:r>
    </w:p>
  </w:comment>
  <w:comment w:id="1049" w:author="MLIT" w:date="2020-02-04T17:02:00Z" w:initials="M">
    <w:p w14:paraId="3B21BBF0" w14:textId="77777777" w:rsidR="00376CBC" w:rsidRPr="0094618F" w:rsidRDefault="00376CBC">
      <w:pPr>
        <w:pStyle w:val="CommentText"/>
        <w:rPr>
          <w:lang w:eastAsia="ja-JP"/>
        </w:rPr>
      </w:pPr>
      <w:r>
        <w:rPr>
          <w:rStyle w:val="CommentReference"/>
        </w:rPr>
        <w:annotationRef/>
      </w:r>
      <w:r w:rsidRPr="0094618F">
        <w:rPr>
          <w:lang w:eastAsia="ja-JP"/>
        </w:rPr>
        <w:t xml:space="preserve">Hard to </w:t>
      </w:r>
      <w:proofErr w:type="spellStart"/>
      <w:r w:rsidRPr="0094618F">
        <w:rPr>
          <w:lang w:eastAsia="ja-JP"/>
        </w:rPr>
        <w:t>undersand</w:t>
      </w:r>
      <w:proofErr w:type="spellEnd"/>
      <w:r w:rsidRPr="0094618F">
        <w:rPr>
          <w:lang w:eastAsia="ja-JP"/>
        </w:rPr>
        <w:t>. ’</w:t>
      </w:r>
      <w:proofErr w:type="gramStart"/>
      <w:r w:rsidRPr="0094618F">
        <w:rPr>
          <w:lang w:eastAsia="ja-JP"/>
        </w:rPr>
        <w:t>half</w:t>
      </w:r>
      <w:proofErr w:type="gramEnd"/>
      <w:r w:rsidRPr="0094618F">
        <w:rPr>
          <w:lang w:eastAsia="ja-JP"/>
        </w:rPr>
        <w:t xml:space="preserve"> amount’ is much better ?</w:t>
      </w:r>
    </w:p>
  </w:comment>
  <w:comment w:id="1055" w:author="MLIT" w:date="2020-02-04T17:02:00Z" w:initials="M">
    <w:p w14:paraId="1833CB45" w14:textId="77777777" w:rsidR="00376CBC" w:rsidRPr="0094618F" w:rsidRDefault="00376CBC">
      <w:pPr>
        <w:pStyle w:val="CommentText"/>
        <w:rPr>
          <w:lang w:eastAsia="ja-JP"/>
        </w:rPr>
      </w:pPr>
      <w:r>
        <w:rPr>
          <w:rStyle w:val="CommentReference"/>
        </w:rPr>
        <w:annotationRef/>
      </w:r>
      <w:r w:rsidRPr="0094618F">
        <w:rPr>
          <w:lang w:eastAsia="ja-JP"/>
        </w:rPr>
        <w:t>Why did you delete ‘emission’ and add ‘</w:t>
      </w:r>
      <w:proofErr w:type="spellStart"/>
      <w:r w:rsidRPr="0094618F">
        <w:rPr>
          <w:lang w:eastAsia="ja-JP"/>
        </w:rPr>
        <w:t>vechicle</w:t>
      </w:r>
      <w:proofErr w:type="spellEnd"/>
      <w:r w:rsidRPr="0094618F">
        <w:rPr>
          <w:lang w:eastAsia="ja-JP"/>
        </w:rPr>
        <w:t xml:space="preserve"> average speed’ in </w:t>
      </w:r>
      <w:proofErr w:type="gramStart"/>
      <w:r w:rsidRPr="0094618F">
        <w:rPr>
          <w:lang w:eastAsia="ja-JP"/>
        </w:rPr>
        <w:t>RDE4 ?</w:t>
      </w:r>
      <w:proofErr w:type="gramEnd"/>
    </w:p>
  </w:comment>
  <w:comment w:id="1056" w:author="BONNEL Pierre" w:date="2020-02-04T17:02:00Z" w:initials="JRC-ISPRA">
    <w:p w14:paraId="23CF7625" w14:textId="322CA7DB" w:rsidR="00376CBC" w:rsidRDefault="00376CBC">
      <w:pPr>
        <w:pStyle w:val="CommentText"/>
      </w:pPr>
      <w:r>
        <w:rPr>
          <w:rStyle w:val="CommentReference"/>
        </w:rPr>
        <w:annotationRef/>
      </w:r>
      <w:r>
        <w:t>Because the windows are no longer used to calculate criteria emissions, only distance-specific CO2, which is a result of the CO2 mass divided by the distance in the window</w:t>
      </w:r>
    </w:p>
  </w:comment>
  <w:comment w:id="1068" w:author="MLIT" w:date="2020-02-04T17:02:00Z" w:initials="M">
    <w:p w14:paraId="1609CAD2" w14:textId="77777777" w:rsidR="00376CBC" w:rsidRPr="0094618F" w:rsidRDefault="00376CBC">
      <w:pPr>
        <w:pStyle w:val="CommentText"/>
      </w:pPr>
      <w:r>
        <w:rPr>
          <w:rStyle w:val="CommentReference"/>
        </w:rPr>
        <w:annotationRef/>
      </w:r>
      <w:r w:rsidRPr="0094618F">
        <w:t>Please change the reference to GTR 15 or UNR.</w:t>
      </w:r>
    </w:p>
  </w:comment>
  <w:comment w:id="1077" w:author="DILARA Panagiota (GROW)" w:date="2020-02-04T17:02:00Z" w:initials="DP">
    <w:p w14:paraId="21E570F2" w14:textId="75D2CB5B" w:rsidR="00376CBC" w:rsidRDefault="00376CBC">
      <w:pPr>
        <w:pStyle w:val="CommentText"/>
      </w:pPr>
      <w:r>
        <w:rPr>
          <w:rStyle w:val="CommentReference"/>
        </w:rPr>
        <w:annotationRef/>
      </w:r>
      <w:r>
        <w:t>JRC to propose Generalised text for all this part for applying it with the generic CO2…</w:t>
      </w:r>
    </w:p>
  </w:comment>
  <w:comment w:id="1087" w:author="DILARA Panagiota (GROW)" w:date="2020-02-04T17:02:00Z" w:initials="DP">
    <w:p w14:paraId="0AB2101A" w14:textId="77777777" w:rsidR="00376CBC" w:rsidRDefault="00376CBC">
      <w:pPr>
        <w:pStyle w:val="CommentText"/>
      </w:pPr>
      <w:r>
        <w:rPr>
          <w:rStyle w:val="CommentReference"/>
        </w:rPr>
        <w:annotationRef/>
      </w:r>
      <w:r>
        <w:t xml:space="preserve">A smaller group will discuss whether an alternative method is possible, based on </w:t>
      </w:r>
      <w:proofErr w:type="spellStart"/>
      <w:r>
        <w:t>velines</w:t>
      </w:r>
      <w:proofErr w:type="spellEnd"/>
      <w:r>
        <w:t>?</w:t>
      </w:r>
    </w:p>
  </w:comment>
  <w:comment w:id="1088" w:author="MLIT" w:date="2020-02-04T17:02:00Z" w:initials="M">
    <w:p w14:paraId="6C206985" w14:textId="77777777" w:rsidR="00376CBC" w:rsidRPr="0094618F" w:rsidRDefault="00376CBC">
      <w:pPr>
        <w:pStyle w:val="CommentText"/>
      </w:pPr>
      <w:r>
        <w:rPr>
          <w:rStyle w:val="CommentReference"/>
        </w:rPr>
        <w:annotationRef/>
      </w:r>
      <w:r w:rsidRPr="0094618F">
        <w:t>Please change the reference to GTR 15 or UNR.</w:t>
      </w:r>
    </w:p>
  </w:comment>
  <w:comment w:id="1092" w:author="BONNEL Pierre" w:date="2020-02-04T17:02:00Z" w:initials="JRC-ISPRA">
    <w:p w14:paraId="007B23D0" w14:textId="0F19A1BB" w:rsidR="00376CBC" w:rsidRPr="00476DC8" w:rsidRDefault="00376CBC" w:rsidP="00476DC8">
      <w:pPr>
        <w:rPr>
          <w:rFonts w:ascii="Calibri" w:eastAsia="Times New Roman" w:hAnsi="Calibri" w:cs="Calibri"/>
          <w:color w:val="000000"/>
          <w:lang w:val="en-IE" w:eastAsia="en-IE"/>
        </w:rPr>
      </w:pPr>
      <w:r>
        <w:rPr>
          <w:rStyle w:val="CommentReference"/>
        </w:rPr>
        <w:annotationRef/>
      </w:r>
      <w:r w:rsidRPr="00476DC8">
        <w:rPr>
          <w:rFonts w:ascii="Calibri" w:eastAsia="Times New Roman" w:hAnsi="Calibri" w:cs="Calibri"/>
          <w:color w:val="000000"/>
          <w:lang w:val="en-IE" w:eastAsia="en-IE"/>
        </w:rPr>
        <w:t>For contracting parties using MIDC</w:t>
      </w:r>
      <w:r w:rsidRPr="00476DC8">
        <w:rPr>
          <w:rFonts w:ascii="Calibri" w:eastAsia="Times New Roman" w:hAnsi="Calibri" w:cs="Calibri"/>
          <w:color w:val="000000"/>
          <w:lang w:val="en-IE" w:eastAsia="en-IE"/>
        </w:rPr>
        <w:br/>
        <w:t xml:space="preserve">For N1 &amp; M1/M2/N1 low powered vehicles, </w:t>
      </w:r>
      <w:r w:rsidRPr="00476DC8">
        <w:rPr>
          <w:rFonts w:ascii="Calibri" w:eastAsia="Times New Roman" w:hAnsi="Calibri" w:cs="Calibri"/>
          <w:i/>
          <w:iCs/>
          <w:color w:val="000000"/>
          <w:lang w:val="en-IE" w:eastAsia="en-IE"/>
        </w:rPr>
        <w:t>v</w:t>
      </w:r>
      <w:r w:rsidRPr="00476DC8">
        <w:rPr>
          <w:rFonts w:ascii="Calibri" w:eastAsia="Times New Roman" w:hAnsi="Calibri" w:cs="Calibri"/>
          <w:i/>
          <w:iCs/>
          <w:color w:val="000000"/>
          <w:vertAlign w:val="subscript"/>
          <w:lang w:val="en-IE" w:eastAsia="en-IE"/>
        </w:rPr>
        <w:t>p2</w:t>
      </w:r>
      <w:r w:rsidRPr="00476DC8">
        <w:rPr>
          <w:rFonts w:ascii="Calibri" w:eastAsia="Times New Roman" w:hAnsi="Calibri" w:cs="Calibri"/>
          <w:color w:val="000000"/>
          <w:lang w:val="en-IE" w:eastAsia="en-IE"/>
        </w:rPr>
        <w:t xml:space="preserve"> = will be vehicle dependent and will be the actual average speed attained during the Extra-Urban cycle (Part two) phase of the Modified Indian Driving Cycle (MIDC).</w:t>
      </w:r>
    </w:p>
    <w:p w14:paraId="75D24920" w14:textId="1F4C4165" w:rsidR="00376CBC" w:rsidRPr="00476DC8" w:rsidRDefault="00376CBC">
      <w:pPr>
        <w:pStyle w:val="CommentText"/>
        <w:rPr>
          <w:lang w:val="en-IE"/>
        </w:rPr>
      </w:pPr>
    </w:p>
  </w:comment>
  <w:comment w:id="1094" w:author="MLIT" w:date="2020-02-04T17:02:00Z" w:initials="M">
    <w:p w14:paraId="327CF65F" w14:textId="77777777" w:rsidR="00376CBC" w:rsidRPr="0094618F" w:rsidRDefault="00376CBC" w:rsidP="0027072C">
      <w:pPr>
        <w:pStyle w:val="CommentText"/>
        <w:rPr>
          <w:lang w:eastAsia="ja-JP"/>
        </w:rPr>
      </w:pPr>
      <w:r>
        <w:rPr>
          <w:rStyle w:val="CommentReference"/>
        </w:rPr>
        <w:annotationRef/>
      </w:r>
      <w:r w:rsidRPr="0094618F">
        <w:rPr>
          <w:lang w:eastAsia="ja-JP"/>
        </w:rPr>
        <w:t>This paragraph is for the CP applying WLTC 4 phases.</w:t>
      </w:r>
    </w:p>
    <w:p w14:paraId="7F047971" w14:textId="77777777" w:rsidR="00376CBC" w:rsidRPr="0094618F" w:rsidRDefault="00376CBC" w:rsidP="0027072C">
      <w:pPr>
        <w:pStyle w:val="CommentText"/>
        <w:rPr>
          <w:lang w:eastAsia="ja-JP"/>
        </w:rPr>
      </w:pPr>
      <w:r w:rsidRPr="0094618F">
        <w:rPr>
          <w:rFonts w:hint="eastAsia"/>
          <w:lang w:eastAsia="ja-JP"/>
        </w:rPr>
        <w:t>(</w:t>
      </w:r>
      <w:r w:rsidRPr="0094618F">
        <w:rPr>
          <w:lang w:eastAsia="ja-JP"/>
        </w:rPr>
        <w:t>Extra High is not included in WLTC 3 phases.)</w:t>
      </w:r>
    </w:p>
  </w:comment>
  <w:comment w:id="1093" w:author="BONNEL Pierre" w:date="2020-02-04T17:02:00Z" w:initials="JRC-ISPRA">
    <w:p w14:paraId="6803B95D" w14:textId="71EB0C09" w:rsidR="00376CBC" w:rsidRPr="008B6B6C" w:rsidRDefault="00376CBC" w:rsidP="008B6B6C">
      <w:pPr>
        <w:rPr>
          <w:rFonts w:ascii="Calibri" w:eastAsia="Times New Roman" w:hAnsi="Calibri" w:cs="Calibri"/>
          <w:color w:val="000000"/>
          <w:lang w:val="en-IE" w:eastAsia="en-IE"/>
        </w:rPr>
      </w:pPr>
      <w:r>
        <w:rPr>
          <w:rStyle w:val="CommentReference"/>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For M1/M2/N1 low powered Category of vehicles,</w:t>
      </w:r>
      <w:r w:rsidRPr="008B6B6C">
        <w:rPr>
          <w:rFonts w:ascii="Calibri" w:eastAsia="Times New Roman" w:hAnsi="Calibri" w:cs="Calibri"/>
          <w:color w:val="000000"/>
          <w:lang w:val="en-IE" w:eastAsia="en-IE"/>
        </w:rPr>
        <w:br/>
        <w:t>MCO2 ,d,P1 = Vehicle CO2 emissions over the urban cycle (Part one) phase of the Modified Indian Driving Cycle (MIDC) x 1.05[g/km]</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 xml:space="preserve">For M1/M2/N1 low powered Category of vehicles, </w:t>
      </w:r>
      <w:r w:rsidRPr="008B6B6C">
        <w:rPr>
          <w:rFonts w:ascii="Calibri" w:eastAsia="Times New Roman" w:hAnsi="Calibri" w:cs="Calibri"/>
          <w:i/>
          <w:iCs/>
          <w:color w:val="000000"/>
          <w:lang w:val="en-IE" w:eastAsia="en-IE"/>
        </w:rPr>
        <w:t>vp2</w:t>
      </w:r>
      <w:r w:rsidRPr="008B6B6C">
        <w:rPr>
          <w:rFonts w:ascii="Calibri" w:eastAsia="Times New Roman" w:hAnsi="Calibri" w:cs="Calibri"/>
          <w:color w:val="000000"/>
          <w:lang w:val="en-IE" w:eastAsia="en-IE"/>
        </w:rPr>
        <w:t xml:space="preserve"> = will be vehicle dependent and will be the actual average speed attained during the Extra-Urban cycle (Part two) phase of the Modified Indian Driving Cycle (MIDC).</w:t>
      </w:r>
    </w:p>
    <w:p w14:paraId="614955CD" w14:textId="556D8A63" w:rsidR="00376CBC" w:rsidRPr="008B6B6C" w:rsidRDefault="00376CBC">
      <w:pPr>
        <w:pStyle w:val="CommentText"/>
        <w:rPr>
          <w:lang w:val="en-IE"/>
        </w:rPr>
      </w:pPr>
    </w:p>
  </w:comment>
  <w:comment w:id="1122" w:author="BONNEL Pierre" w:date="2020-02-04T17:02:00Z" w:initials="JRC-ISPRA">
    <w:p w14:paraId="788C8024" w14:textId="77777777" w:rsidR="00376CBC" w:rsidRPr="008B6B6C" w:rsidRDefault="00376CBC" w:rsidP="00DF252B">
      <w:pPr>
        <w:rPr>
          <w:rFonts w:ascii="Calibri" w:eastAsia="Times New Roman" w:hAnsi="Calibri" w:cs="Calibri"/>
          <w:color w:val="000000"/>
          <w:lang w:val="en-IE" w:eastAsia="en-IE"/>
        </w:rPr>
      </w:pPr>
      <w:r>
        <w:rPr>
          <w:rStyle w:val="CommentReference"/>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For M1/M2/N1 low powered Category of vehicles,</w:t>
      </w:r>
      <w:r w:rsidRPr="008B6B6C">
        <w:rPr>
          <w:rFonts w:ascii="Calibri" w:eastAsia="Times New Roman" w:hAnsi="Calibri" w:cs="Calibri"/>
          <w:color w:val="000000"/>
          <w:lang w:val="en-IE" w:eastAsia="en-IE"/>
        </w:rPr>
        <w:br/>
        <w:t>MCO2 ,d,P1 = Vehicle CO2 emissions over the urban cycle (Part one) phase of the Modified Indian Driving Cycle (MIDC) x 1.05[g/km]</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 xml:space="preserve">For M1/M2/N1 low powered Category of vehicles, </w:t>
      </w:r>
      <w:r w:rsidRPr="008B6B6C">
        <w:rPr>
          <w:rFonts w:ascii="Calibri" w:eastAsia="Times New Roman" w:hAnsi="Calibri" w:cs="Calibri"/>
          <w:i/>
          <w:iCs/>
          <w:color w:val="000000"/>
          <w:lang w:val="en-IE" w:eastAsia="en-IE"/>
        </w:rPr>
        <w:t>vp2</w:t>
      </w:r>
      <w:r w:rsidRPr="008B6B6C">
        <w:rPr>
          <w:rFonts w:ascii="Calibri" w:eastAsia="Times New Roman" w:hAnsi="Calibri" w:cs="Calibri"/>
          <w:color w:val="000000"/>
          <w:lang w:val="en-IE" w:eastAsia="en-IE"/>
        </w:rPr>
        <w:t xml:space="preserve"> = will be vehicle dependent and will be the actual average speed attained during the Extra-Urban cycle (Part two) phase of the Modified Indian Driving Cycle (MIDC).</w:t>
      </w:r>
    </w:p>
    <w:p w14:paraId="411CEF22" w14:textId="77777777" w:rsidR="00376CBC" w:rsidRPr="008B6B6C" w:rsidRDefault="00376CBC" w:rsidP="00DF252B">
      <w:pPr>
        <w:pStyle w:val="CommentText"/>
        <w:rPr>
          <w:lang w:val="en-IE"/>
        </w:rPr>
      </w:pPr>
    </w:p>
  </w:comment>
  <w:comment w:id="1108" w:author="MLIT_KONO" w:date="2020-02-18T21:11:00Z" w:initials="M">
    <w:p w14:paraId="429FE2FC" w14:textId="798AC77A" w:rsidR="00376CBC" w:rsidRDefault="00376CBC">
      <w:pPr>
        <w:pStyle w:val="CommentText"/>
      </w:pPr>
      <w:r>
        <w:rPr>
          <w:rStyle w:val="CommentReference"/>
        </w:rPr>
        <w:annotationRef/>
      </w:r>
      <w:r>
        <w:rPr>
          <w:lang w:eastAsia="ja-JP"/>
        </w:rPr>
        <w:t>Combine to one paragraph.</w:t>
      </w:r>
    </w:p>
  </w:comment>
  <w:comment w:id="1178" w:author="MLIT_KONO" w:date="2020-02-18T21:29:00Z" w:initials="M">
    <w:p w14:paraId="7374432B" w14:textId="080A1D42" w:rsidR="00376CBC" w:rsidRDefault="00376CBC">
      <w:pPr>
        <w:pStyle w:val="CommentText"/>
      </w:pPr>
      <w:r>
        <w:rPr>
          <w:rStyle w:val="CommentReference"/>
        </w:rPr>
        <w:annotationRef/>
      </w:r>
      <w:r>
        <w:rPr>
          <w:rStyle w:val="CommentReference"/>
        </w:rPr>
        <w:annotationRef/>
      </w:r>
      <w:r>
        <w:rPr>
          <w:lang w:eastAsia="ja-JP"/>
        </w:rPr>
        <w:t>Combine to one paragraph. (Delete 4.3.2.)</w:t>
      </w:r>
    </w:p>
  </w:comment>
  <w:comment w:id="1189" w:author="MLIT" w:date="2020-02-04T17:02:00Z" w:initials="M">
    <w:p w14:paraId="69B3E992" w14:textId="77777777" w:rsidR="00376CBC" w:rsidRPr="0094618F" w:rsidRDefault="00376CBC" w:rsidP="0027072C">
      <w:pPr>
        <w:pStyle w:val="CommentText"/>
      </w:pPr>
      <w:r>
        <w:rPr>
          <w:rStyle w:val="CommentReference"/>
        </w:rPr>
        <w:annotationRef/>
      </w:r>
      <w:r w:rsidRPr="0094618F">
        <w:rPr>
          <w:lang w:eastAsia="ja-JP"/>
        </w:rPr>
        <w:t>Excluding P3 for the CP applying WLTC 3 phases.</w:t>
      </w:r>
    </w:p>
  </w:comment>
  <w:comment w:id="1186" w:author="MLIT_KONO" w:date="2020-02-18T21:30:00Z" w:initials="M">
    <w:p w14:paraId="6038C7C1" w14:textId="3F7141E7" w:rsidR="00376CBC" w:rsidRDefault="00376CBC">
      <w:pPr>
        <w:pStyle w:val="CommentText"/>
      </w:pPr>
      <w:r>
        <w:rPr>
          <w:rStyle w:val="CommentReference"/>
        </w:rPr>
        <w:annotationRef/>
      </w:r>
      <w:r>
        <w:rPr>
          <w:lang w:eastAsia="ja-JP"/>
        </w:rPr>
        <w:t>Combine to one paragraph.</w:t>
      </w:r>
    </w:p>
  </w:comment>
  <w:comment w:id="1327" w:author="BONNEL Pierre" w:date="2020-02-04T17:02:00Z" w:initials="JRC-ISPRA">
    <w:p w14:paraId="68D7EF4E" w14:textId="3F0479A6" w:rsidR="00376CBC" w:rsidRPr="008B6B6C" w:rsidRDefault="00376CBC" w:rsidP="008B6B6C">
      <w:pPr>
        <w:rPr>
          <w:rFonts w:ascii="Calibri" w:eastAsia="Times New Roman" w:hAnsi="Calibri" w:cs="Calibri"/>
          <w:color w:val="000000"/>
          <w:lang w:val="en-IE" w:eastAsia="en-IE"/>
        </w:rPr>
      </w:pPr>
      <w:r>
        <w:rPr>
          <w:rStyle w:val="CommentReference"/>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Urban windows are characterized by average vehicle ground speeds j smaller than 35 km/h for M, N1 &amp; M1/M2/N1 Low powered categories of vehicles.</w:t>
      </w:r>
    </w:p>
    <w:p w14:paraId="61399AA5" w14:textId="79EEA300" w:rsidR="00376CBC" w:rsidRPr="008B6B6C" w:rsidRDefault="00376CBC">
      <w:pPr>
        <w:pStyle w:val="CommentText"/>
        <w:rPr>
          <w:lang w:val="en-IE"/>
        </w:rPr>
      </w:pPr>
    </w:p>
  </w:comment>
  <w:comment w:id="1328" w:author="BONNEL Pierre" w:date="2020-02-04T17:02:00Z" w:initials="JRC-ISPRA">
    <w:p w14:paraId="38DB200A" w14:textId="4968F2CE" w:rsidR="00376CBC" w:rsidRPr="008B6B6C" w:rsidRDefault="00376CBC" w:rsidP="008B6B6C">
      <w:pPr>
        <w:rPr>
          <w:rFonts w:ascii="Calibri" w:eastAsia="Times New Roman" w:hAnsi="Calibri" w:cs="Calibri"/>
          <w:color w:val="000000"/>
          <w:lang w:val="en-IE" w:eastAsia="en-IE"/>
        </w:rPr>
      </w:pPr>
      <w:r>
        <w:rPr>
          <w:rStyle w:val="CommentReference"/>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Rural windows are characterized by average vehicle ground speeds j greater than or equal to 35 km/h and smaller than 55 km/h for M &amp; N1 categories of vehicles and for M1/M2/N1 low powered categories of vehicles since only 2 phases considered will be higher than or equal to 35 kmph.</w:t>
      </w:r>
    </w:p>
    <w:p w14:paraId="58451158" w14:textId="6CB749FD" w:rsidR="00376CBC" w:rsidRPr="008B6B6C" w:rsidRDefault="00376CBC">
      <w:pPr>
        <w:pStyle w:val="CommentText"/>
        <w:rPr>
          <w:lang w:val="en-IE"/>
        </w:rPr>
      </w:pPr>
    </w:p>
  </w:comment>
  <w:comment w:id="1332" w:author="MLIT" w:date="2020-02-04T17:02:00Z" w:initials="M">
    <w:p w14:paraId="4AA2DEE3" w14:textId="77777777" w:rsidR="00376CBC" w:rsidRPr="0094618F" w:rsidRDefault="00376CBC">
      <w:pPr>
        <w:pStyle w:val="CommentText"/>
        <w:rPr>
          <w:lang w:eastAsia="ja-JP"/>
        </w:rPr>
      </w:pPr>
      <w:r>
        <w:rPr>
          <w:rStyle w:val="CommentReference"/>
        </w:rPr>
        <w:annotationRef/>
      </w:r>
      <w:r w:rsidRPr="0094618F">
        <w:rPr>
          <w:lang w:eastAsia="ja-JP"/>
        </w:rPr>
        <w:t xml:space="preserve">Since the average speed is </w:t>
      </w:r>
      <w:proofErr w:type="spellStart"/>
      <w:r w:rsidRPr="0094618F">
        <w:rPr>
          <w:lang w:eastAsia="ja-JP"/>
        </w:rPr>
        <w:t>differet</w:t>
      </w:r>
      <w:proofErr w:type="spellEnd"/>
      <w:r w:rsidRPr="0094618F">
        <w:rPr>
          <w:lang w:eastAsia="ja-JP"/>
        </w:rPr>
        <w:t xml:space="preserve"> between WLTC 4 phases and WLTC 3 phases, a paragraph for 3pahses is </w:t>
      </w:r>
      <w:proofErr w:type="spellStart"/>
      <w:r w:rsidRPr="0094618F">
        <w:rPr>
          <w:lang w:eastAsia="ja-JP"/>
        </w:rPr>
        <w:t>establised</w:t>
      </w:r>
      <w:proofErr w:type="spellEnd"/>
      <w:r w:rsidRPr="0094618F">
        <w:rPr>
          <w:lang w:eastAsia="ja-JP"/>
        </w:rPr>
        <w:t>.</w:t>
      </w:r>
    </w:p>
  </w:comment>
  <w:comment w:id="1335" w:author="MLIT_KONO" w:date="2020-02-18T21:34:00Z" w:initials="M">
    <w:p w14:paraId="1F4E2473" w14:textId="77777777" w:rsidR="00376CBC" w:rsidRDefault="00376CBC" w:rsidP="0071230C">
      <w:pPr>
        <w:pStyle w:val="CommentText"/>
      </w:pPr>
      <w:r>
        <w:rPr>
          <w:rStyle w:val="CommentReference"/>
        </w:rPr>
        <w:annotationRef/>
      </w:r>
      <w:r>
        <w:t>"L</w:t>
      </w:r>
      <w:r w:rsidRPr="00336C32">
        <w:t>ow speed</w:t>
      </w:r>
      <w:r>
        <w:t>" is used for e</w:t>
      </w:r>
      <w:r w:rsidRPr="00336C32">
        <w:t>mission calculation</w:t>
      </w:r>
      <w:r>
        <w:t>. "Low/Medium speed" not used. (</w:t>
      </w:r>
      <w:proofErr w:type="gramStart"/>
      <w:r>
        <w:t>e</w:t>
      </w:r>
      <w:proofErr w:type="gramEnd"/>
      <w:r>
        <w:t>.g. ANNEX8 2.)</w:t>
      </w:r>
    </w:p>
    <w:p w14:paraId="424DF048" w14:textId="13D901E8" w:rsidR="00376CBC" w:rsidRDefault="00376CBC" w:rsidP="0071230C">
      <w:pPr>
        <w:pStyle w:val="CommentText"/>
      </w:pPr>
      <w:r>
        <w:t>So, change "L</w:t>
      </w:r>
      <w:r w:rsidRPr="00336C32">
        <w:t>ow</w:t>
      </w:r>
      <w:r>
        <w:t>/Medium</w:t>
      </w:r>
      <w:r w:rsidRPr="00336C32">
        <w:t xml:space="preserve"> speed</w:t>
      </w:r>
      <w:r>
        <w:t>" to "Low speed".</w:t>
      </w:r>
    </w:p>
  </w:comment>
  <w:comment w:id="1334" w:author="Paul Greening" w:date="2020-02-04T17:02:00Z" w:initials="PG">
    <w:p w14:paraId="058958C3" w14:textId="1AA25829" w:rsidR="00376CBC" w:rsidRDefault="00376CBC">
      <w:pPr>
        <w:pStyle w:val="CommentText"/>
      </w:pPr>
      <w:r>
        <w:rPr>
          <w:rStyle w:val="CommentReference"/>
        </w:rPr>
        <w:annotationRef/>
      </w:r>
      <w:r>
        <w:t xml:space="preserve">Low </w:t>
      </w:r>
      <w:proofErr w:type="gramStart"/>
      <w:r>
        <w:t>speed ?</w:t>
      </w:r>
      <w:proofErr w:type="gramEnd"/>
    </w:p>
  </w:comment>
  <w:comment w:id="1337" w:author="Paul Greening" w:date="2020-02-04T17:02:00Z" w:initials="PG">
    <w:p w14:paraId="611CCD26" w14:textId="2910BD5A" w:rsidR="00376CBC" w:rsidRDefault="00376CBC">
      <w:pPr>
        <w:pStyle w:val="CommentText"/>
      </w:pPr>
      <w:r>
        <w:rPr>
          <w:rStyle w:val="CommentReference"/>
        </w:rPr>
        <w:annotationRef/>
      </w:r>
      <w:r>
        <w:t xml:space="preserve">Medium </w:t>
      </w:r>
      <w:proofErr w:type="gramStart"/>
      <w:r>
        <w:t>speed ?</w:t>
      </w:r>
      <w:proofErr w:type="gramEnd"/>
    </w:p>
  </w:comment>
  <w:comment w:id="1338" w:author="MLIT_KONO" w:date="2020-02-18T21:37:00Z" w:initials="M">
    <w:p w14:paraId="66D01E7D" w14:textId="653FE1A4" w:rsidR="00376CBC" w:rsidRDefault="00376CBC">
      <w:pPr>
        <w:pStyle w:val="CommentText"/>
        <w:rPr>
          <w:lang w:eastAsia="ja-JP"/>
        </w:rPr>
      </w:pPr>
      <w:r>
        <w:rPr>
          <w:rStyle w:val="CommentReference"/>
        </w:rPr>
        <w:annotationRef/>
      </w:r>
      <w:r>
        <w:rPr>
          <w:lang w:eastAsia="ja-JP"/>
        </w:rPr>
        <w:t>Japan prefer to use ‘High speed’.</w:t>
      </w:r>
    </w:p>
  </w:comment>
  <w:comment w:id="1339" w:author="MLIT_KONO" w:date="2020-02-17T22:20:00Z" w:initials="M">
    <w:p w14:paraId="7CDCB918" w14:textId="77777777" w:rsidR="00376CBC" w:rsidRDefault="00376CBC" w:rsidP="0071230C">
      <w:pPr>
        <w:pStyle w:val="CommentText"/>
        <w:rPr>
          <w:lang w:eastAsia="ja-JP"/>
        </w:rPr>
      </w:pPr>
      <w:r>
        <w:rPr>
          <w:rStyle w:val="CommentReference"/>
        </w:rPr>
        <w:annotationRef/>
      </w:r>
      <w:r>
        <w:rPr>
          <w:lang w:eastAsia="ja-JP"/>
        </w:rPr>
        <w:t>To clarify.</w:t>
      </w:r>
    </w:p>
  </w:comment>
  <w:comment w:id="1341" w:author="MLIT_KONO" w:date="2020-02-18T22:22:00Z" w:initials="M">
    <w:p w14:paraId="03BA5342" w14:textId="74F1DFB3" w:rsidR="00376CBC" w:rsidRDefault="00376CBC">
      <w:pPr>
        <w:pStyle w:val="CommentText"/>
        <w:rPr>
          <w:lang w:eastAsia="ja-JP"/>
        </w:rPr>
      </w:pPr>
      <w:r>
        <w:rPr>
          <w:rStyle w:val="CommentReference"/>
        </w:rPr>
        <w:annotationRef/>
      </w:r>
      <w:r>
        <w:rPr>
          <w:lang w:eastAsia="ja-JP"/>
        </w:rPr>
        <w:t>Delete ‘medium’</w:t>
      </w:r>
    </w:p>
  </w:comment>
  <w:comment w:id="1343" w:author="MLIT_KONO" w:date="2020-02-18T22:24:00Z" w:initials="M">
    <w:p w14:paraId="342913E7" w14:textId="3B7C094A" w:rsidR="00376CBC" w:rsidRDefault="00376CBC">
      <w:pPr>
        <w:pStyle w:val="CommentText"/>
      </w:pPr>
      <w:r>
        <w:rPr>
          <w:rStyle w:val="CommentReference"/>
        </w:rPr>
        <w:annotationRef/>
      </w:r>
      <w:r>
        <w:rPr>
          <w:lang w:eastAsia="ja-JP"/>
        </w:rPr>
        <w:t>Delete ‘medium’</w:t>
      </w:r>
    </w:p>
  </w:comment>
  <w:comment w:id="1347" w:author="MLIT_KONO" w:date="2020-02-18T22:24:00Z" w:initials="M">
    <w:p w14:paraId="38156561" w14:textId="12AE1BDE" w:rsidR="00376CBC" w:rsidRDefault="00376CBC">
      <w:pPr>
        <w:pStyle w:val="CommentText"/>
      </w:pPr>
      <w:r>
        <w:rPr>
          <w:rStyle w:val="CommentReference"/>
        </w:rPr>
        <w:annotationRef/>
      </w:r>
      <w:r>
        <w:rPr>
          <w:lang w:eastAsia="ja-JP"/>
        </w:rPr>
        <w:t>Delete ‘medium’</w:t>
      </w:r>
    </w:p>
  </w:comment>
  <w:comment w:id="1349" w:author="MLIT_KONO" w:date="2020-02-18T22:24:00Z" w:initials="M">
    <w:p w14:paraId="7C16C19C" w14:textId="3C6FD4B0" w:rsidR="00376CBC" w:rsidRDefault="00376CBC">
      <w:pPr>
        <w:pStyle w:val="CommentText"/>
      </w:pPr>
      <w:r>
        <w:rPr>
          <w:rStyle w:val="CommentReference"/>
        </w:rPr>
        <w:annotationRef/>
      </w:r>
      <w:r>
        <w:rPr>
          <w:lang w:eastAsia="ja-JP"/>
        </w:rPr>
        <w:t>Delete ‘medium’</w:t>
      </w:r>
    </w:p>
  </w:comment>
  <w:comment w:id="1357" w:author="MLIT_KONO" w:date="2020-02-18T22:28:00Z" w:initials="M">
    <w:p w14:paraId="293F47E5" w14:textId="0AB2D05D" w:rsidR="00376CBC" w:rsidRDefault="00376CBC">
      <w:pPr>
        <w:pStyle w:val="CommentText"/>
      </w:pPr>
      <w:r>
        <w:rPr>
          <w:rStyle w:val="CommentReference"/>
        </w:rPr>
        <w:annotationRef/>
      </w:r>
      <w:r>
        <w:rPr>
          <w:lang w:eastAsia="ja-JP"/>
        </w:rPr>
        <w:t>Delete ‘medium’</w:t>
      </w:r>
    </w:p>
  </w:comment>
  <w:comment w:id="1356" w:author="Paul Greening" w:date="2020-02-04T17:02:00Z" w:initials="PG">
    <w:p w14:paraId="628CCD68" w14:textId="393AC113" w:rsidR="00376CBC" w:rsidRDefault="00376CBC">
      <w:pPr>
        <w:pStyle w:val="CommentText"/>
      </w:pPr>
      <w:r>
        <w:rPr>
          <w:rStyle w:val="CommentReference"/>
        </w:rPr>
        <w:annotationRef/>
      </w:r>
      <w:r>
        <w:t xml:space="preserve">Low </w:t>
      </w:r>
      <w:proofErr w:type="gramStart"/>
      <w:r>
        <w:t>speed ?</w:t>
      </w:r>
      <w:proofErr w:type="gramEnd"/>
    </w:p>
  </w:comment>
  <w:comment w:id="1359" w:author="Paul Greening" w:date="2020-02-04T17:02:00Z" w:initials="PG">
    <w:p w14:paraId="1E0DB91E" w14:textId="5D35E23B" w:rsidR="00376CBC" w:rsidRDefault="00376CBC">
      <w:pPr>
        <w:pStyle w:val="CommentText"/>
      </w:pPr>
      <w:r>
        <w:rPr>
          <w:rStyle w:val="CommentReference"/>
        </w:rPr>
        <w:annotationRef/>
      </w:r>
      <w:r>
        <w:t xml:space="preserve">Medium </w:t>
      </w:r>
      <w:proofErr w:type="gramStart"/>
      <w:r>
        <w:t>speed ?</w:t>
      </w:r>
      <w:proofErr w:type="gramEnd"/>
    </w:p>
  </w:comment>
  <w:comment w:id="1360" w:author="MLIT_KONO" w:date="2020-02-18T22:28:00Z" w:initials="M">
    <w:p w14:paraId="08F033DD" w14:textId="3075929B" w:rsidR="00376CBC" w:rsidRDefault="00376CBC">
      <w:pPr>
        <w:pStyle w:val="CommentText"/>
      </w:pPr>
      <w:r>
        <w:rPr>
          <w:rStyle w:val="CommentReference"/>
        </w:rPr>
        <w:annotationRef/>
      </w:r>
      <w:r>
        <w:rPr>
          <w:lang w:eastAsia="ja-JP"/>
        </w:rPr>
        <w:t>Delete ‘medium’</w:t>
      </w:r>
    </w:p>
  </w:comment>
  <w:comment w:id="1364" w:author="Alessandro Zardini" w:date="2020-02-05T14:15:00Z" w:initials="AZ">
    <w:p w14:paraId="194C518C" w14:textId="1B55533C" w:rsidR="00376CBC" w:rsidRDefault="00376CBC">
      <w:pPr>
        <w:pStyle w:val="CommentText"/>
      </w:pPr>
      <w:r>
        <w:rPr>
          <w:rStyle w:val="CommentReference"/>
        </w:rPr>
        <w:annotationRef/>
      </w:r>
      <w:proofErr w:type="gramStart"/>
      <w:r>
        <w:t>ok</w:t>
      </w:r>
      <w:proofErr w:type="gramEnd"/>
    </w:p>
  </w:comment>
  <w:comment w:id="1367" w:author="MLIT" w:date="2020-02-04T17:02:00Z" w:initials="M">
    <w:p w14:paraId="3086A8B0" w14:textId="77777777" w:rsidR="00376CBC" w:rsidRPr="0094618F" w:rsidRDefault="00376CBC">
      <w:pPr>
        <w:pStyle w:val="CommentText"/>
      </w:pPr>
      <w:r>
        <w:rPr>
          <w:rStyle w:val="CommentReference"/>
        </w:rPr>
        <w:annotationRef/>
      </w:r>
      <w:r w:rsidRPr="0094618F">
        <w:t>Please change the reference to GTR 15 or UNR.</w:t>
      </w:r>
    </w:p>
  </w:comment>
  <w:comment w:id="1368" w:author="MLIT" w:date="2020-02-04T17:02:00Z" w:initials="M">
    <w:p w14:paraId="390231F8" w14:textId="77777777" w:rsidR="00376CBC" w:rsidRPr="0094618F" w:rsidRDefault="00376CBC">
      <w:pPr>
        <w:pStyle w:val="CommentText"/>
      </w:pPr>
      <w:r>
        <w:rPr>
          <w:rStyle w:val="CommentReference"/>
        </w:rPr>
        <w:annotationRef/>
      </w:r>
      <w:r w:rsidRPr="0094618F">
        <w:t>Please change the reference to GTR 15 or UNR.</w:t>
      </w:r>
    </w:p>
  </w:comment>
  <w:comment w:id="1369" w:author="Alessandro Zardini" w:date="2020-02-04T17:02:00Z" w:initials="AZ">
    <w:p w14:paraId="216E8E95" w14:textId="690AC7D7" w:rsidR="00376CBC" w:rsidRDefault="00376CBC">
      <w:pPr>
        <w:pStyle w:val="CommentText"/>
      </w:pPr>
      <w:r>
        <w:rPr>
          <w:rStyle w:val="CommentReference"/>
        </w:rPr>
        <w:annotationRef/>
      </w:r>
      <w:r>
        <w:t>A “k” is missing determining if low speed or total cycle.</w:t>
      </w:r>
    </w:p>
  </w:comment>
  <w:comment w:id="1415" w:author="Paul Greening" w:date="2020-02-04T17:02:00Z" w:initials="PG">
    <w:p w14:paraId="3F19722C" w14:textId="17F5EF84" w:rsidR="00376CBC" w:rsidRDefault="00376CBC">
      <w:pPr>
        <w:pStyle w:val="CommentText"/>
      </w:pPr>
      <w:r>
        <w:rPr>
          <w:rStyle w:val="CommentReference"/>
        </w:rPr>
        <w:annotationRef/>
      </w:r>
      <w:r>
        <w:t>Align naming convention</w:t>
      </w:r>
    </w:p>
  </w:comment>
  <w:comment w:id="1428" w:author="Paul Greening" w:date="2020-02-04T17:02:00Z" w:initials="PG">
    <w:p w14:paraId="7734E306" w14:textId="180A7619" w:rsidR="00376CBC" w:rsidRDefault="00376CBC">
      <w:pPr>
        <w:pStyle w:val="CommentText"/>
      </w:pPr>
      <w:r>
        <w:rPr>
          <w:rStyle w:val="CommentReference"/>
        </w:rPr>
        <w:annotationRef/>
      </w:r>
      <w:r>
        <w:t>Align naming convention</w:t>
      </w:r>
    </w:p>
  </w:comment>
  <w:comment w:id="1441" w:author="Paul Greening" w:date="2020-02-04T17:02:00Z" w:initials="PG">
    <w:p w14:paraId="64615E58" w14:textId="5C4EA42D" w:rsidR="00376CBC" w:rsidRPr="00E657F0" w:rsidRDefault="00376CBC">
      <w:pPr>
        <w:pStyle w:val="CommentText"/>
        <w:rPr>
          <w:lang w:val="it-IT"/>
        </w:rPr>
      </w:pPr>
      <w:r>
        <w:rPr>
          <w:rStyle w:val="CommentReference"/>
        </w:rPr>
        <w:annotationRef/>
      </w:r>
      <w:proofErr w:type="spellStart"/>
      <w:r w:rsidRPr="00E657F0">
        <w:rPr>
          <w:lang w:val="it-IT"/>
        </w:rPr>
        <w:t>Align</w:t>
      </w:r>
      <w:proofErr w:type="spellEnd"/>
      <w:r w:rsidRPr="00E657F0">
        <w:rPr>
          <w:lang w:val="it-IT"/>
        </w:rPr>
        <w:t xml:space="preserve"> </w:t>
      </w:r>
      <w:proofErr w:type="spellStart"/>
      <w:r w:rsidRPr="00E657F0">
        <w:rPr>
          <w:lang w:val="it-IT"/>
        </w:rPr>
        <w:t>naming</w:t>
      </w:r>
      <w:proofErr w:type="spellEnd"/>
      <w:r w:rsidRPr="00E657F0">
        <w:rPr>
          <w:lang w:val="it-IT"/>
        </w:rPr>
        <w:t xml:space="preserve"> convention</w:t>
      </w:r>
    </w:p>
  </w:comment>
  <w:comment w:id="1446" w:author="Paul Greening" w:date="2020-02-04T17:02:00Z" w:initials="PG">
    <w:p w14:paraId="4FFD32A1" w14:textId="00B3412A" w:rsidR="00376CBC" w:rsidRPr="00E657F0" w:rsidRDefault="00376CBC">
      <w:pPr>
        <w:pStyle w:val="CommentText"/>
        <w:rPr>
          <w:lang w:val="it-IT"/>
        </w:rPr>
      </w:pPr>
      <w:r>
        <w:rPr>
          <w:rStyle w:val="CommentReference"/>
        </w:rPr>
        <w:annotationRef/>
      </w:r>
      <w:proofErr w:type="spellStart"/>
      <w:proofErr w:type="gramStart"/>
      <w:r w:rsidRPr="00E657F0">
        <w:rPr>
          <w:lang w:val="it-IT"/>
        </w:rPr>
        <w:t>ditto</w:t>
      </w:r>
      <w:proofErr w:type="spellEnd"/>
      <w:proofErr w:type="gramEnd"/>
    </w:p>
  </w:comment>
  <w:comment w:id="1451" w:author="Paul Greening" w:date="2020-02-04T17:02:00Z" w:initials="PG">
    <w:p w14:paraId="77D789F9" w14:textId="622BA302" w:rsidR="00376CBC" w:rsidRPr="00E657F0" w:rsidRDefault="00376CBC">
      <w:pPr>
        <w:pStyle w:val="CommentText"/>
        <w:rPr>
          <w:lang w:val="it-IT"/>
        </w:rPr>
      </w:pPr>
      <w:r>
        <w:rPr>
          <w:rStyle w:val="CommentReference"/>
        </w:rPr>
        <w:annotationRef/>
      </w:r>
      <w:proofErr w:type="spellStart"/>
      <w:proofErr w:type="gramStart"/>
      <w:r w:rsidRPr="00E657F0">
        <w:rPr>
          <w:lang w:val="it-IT"/>
        </w:rPr>
        <w:t>ditto</w:t>
      </w:r>
      <w:proofErr w:type="spellEnd"/>
      <w:proofErr w:type="gramEnd"/>
    </w:p>
  </w:comment>
  <w:comment w:id="1456" w:author="Paul Greening" w:date="2020-02-04T17:02:00Z" w:initials="PG">
    <w:p w14:paraId="50F265E1" w14:textId="4624CF05" w:rsidR="00376CBC" w:rsidRPr="00E657F0" w:rsidRDefault="00376CBC">
      <w:pPr>
        <w:pStyle w:val="CommentText"/>
        <w:rPr>
          <w:lang w:val="it-IT"/>
        </w:rPr>
      </w:pPr>
      <w:r>
        <w:rPr>
          <w:rStyle w:val="CommentReference"/>
        </w:rPr>
        <w:annotationRef/>
      </w:r>
      <w:proofErr w:type="spellStart"/>
      <w:proofErr w:type="gramStart"/>
      <w:r w:rsidRPr="00E657F0">
        <w:rPr>
          <w:lang w:val="it-IT"/>
        </w:rPr>
        <w:t>ditto</w:t>
      </w:r>
      <w:proofErr w:type="spellEnd"/>
      <w:proofErr w:type="gramEnd"/>
    </w:p>
  </w:comment>
  <w:comment w:id="1461" w:author="Paul Greening" w:date="2020-02-04T17:02:00Z" w:initials="PG">
    <w:p w14:paraId="0D26C35E" w14:textId="5D9FFA56" w:rsidR="00376CBC" w:rsidRPr="00E657F0" w:rsidRDefault="00376CBC">
      <w:pPr>
        <w:pStyle w:val="CommentText"/>
        <w:rPr>
          <w:lang w:val="it-IT"/>
        </w:rPr>
      </w:pPr>
      <w:r>
        <w:rPr>
          <w:rStyle w:val="CommentReference"/>
        </w:rPr>
        <w:annotationRef/>
      </w:r>
      <w:proofErr w:type="spellStart"/>
      <w:proofErr w:type="gramStart"/>
      <w:r w:rsidRPr="00E657F0">
        <w:rPr>
          <w:lang w:val="it-IT"/>
        </w:rPr>
        <w:t>ditto</w:t>
      </w:r>
      <w:proofErr w:type="spellEnd"/>
      <w:proofErr w:type="gramEnd"/>
    </w:p>
  </w:comment>
  <w:comment w:id="1483" w:author="Paul Greening" w:date="2020-02-04T17:02:00Z" w:initials="PG">
    <w:p w14:paraId="5D53A1BD" w14:textId="393A6423" w:rsidR="00376CBC" w:rsidRPr="00E657F0" w:rsidRDefault="00376CBC">
      <w:pPr>
        <w:pStyle w:val="CommentText"/>
        <w:rPr>
          <w:lang w:val="it-IT"/>
        </w:rPr>
      </w:pPr>
      <w:r>
        <w:rPr>
          <w:rStyle w:val="CommentReference"/>
        </w:rPr>
        <w:annotationRef/>
      </w:r>
      <w:proofErr w:type="spellStart"/>
      <w:proofErr w:type="gramStart"/>
      <w:r w:rsidRPr="00E657F0">
        <w:rPr>
          <w:lang w:val="it-IT"/>
        </w:rPr>
        <w:t>ditto</w:t>
      </w:r>
      <w:proofErr w:type="spellEnd"/>
      <w:proofErr w:type="gramEnd"/>
    </w:p>
  </w:comment>
  <w:comment w:id="1488" w:author="Paul Greening" w:date="2020-02-04T17:02:00Z" w:initials="PG">
    <w:p w14:paraId="102071A7" w14:textId="7E14BEED" w:rsidR="00376CBC" w:rsidRPr="00E657F0" w:rsidRDefault="00376CBC">
      <w:pPr>
        <w:pStyle w:val="CommentText"/>
        <w:rPr>
          <w:lang w:val="it-IT"/>
        </w:rPr>
      </w:pPr>
      <w:r>
        <w:rPr>
          <w:rStyle w:val="CommentReference"/>
        </w:rPr>
        <w:annotationRef/>
      </w:r>
      <w:proofErr w:type="spellStart"/>
      <w:proofErr w:type="gramStart"/>
      <w:r w:rsidRPr="00E657F0">
        <w:rPr>
          <w:lang w:val="it-IT"/>
        </w:rPr>
        <w:t>ditto</w:t>
      </w:r>
      <w:proofErr w:type="spellEnd"/>
      <w:proofErr w:type="gramEnd"/>
    </w:p>
  </w:comment>
  <w:comment w:id="1493" w:author="Paul Greening" w:date="2020-02-04T17:02:00Z" w:initials="PG">
    <w:p w14:paraId="7CED9829" w14:textId="2CC6822E" w:rsidR="00376CBC" w:rsidRPr="00E657F0" w:rsidRDefault="00376CBC">
      <w:pPr>
        <w:pStyle w:val="CommentText"/>
        <w:rPr>
          <w:lang w:val="it-IT"/>
        </w:rPr>
      </w:pPr>
      <w:r>
        <w:rPr>
          <w:rStyle w:val="CommentReference"/>
        </w:rPr>
        <w:annotationRef/>
      </w:r>
      <w:proofErr w:type="spellStart"/>
      <w:proofErr w:type="gramStart"/>
      <w:r w:rsidRPr="00E657F0">
        <w:rPr>
          <w:lang w:val="it-IT"/>
        </w:rPr>
        <w:t>ditto</w:t>
      </w:r>
      <w:proofErr w:type="spellEnd"/>
      <w:proofErr w:type="gramEnd"/>
    </w:p>
  </w:comment>
  <w:comment w:id="1496" w:author="Alessandro Zardini" w:date="2020-02-04T17:05:00Z" w:initials="AZ">
    <w:p w14:paraId="66F1F6D9" w14:textId="45F41177" w:rsidR="00376CBC" w:rsidRPr="00B17A63" w:rsidRDefault="00376CBC">
      <w:pPr>
        <w:pStyle w:val="CommentText"/>
        <w:rPr>
          <w:lang w:val="it-IT"/>
        </w:rPr>
      </w:pPr>
      <w:r>
        <w:rPr>
          <w:rStyle w:val="CommentReference"/>
        </w:rPr>
        <w:annotationRef/>
      </w:r>
      <w:proofErr w:type="spellStart"/>
      <w:r w:rsidRPr="00B17A63">
        <w:rPr>
          <w:lang w:val="it-IT"/>
        </w:rPr>
        <w:t>Wrong</w:t>
      </w:r>
      <w:proofErr w:type="spellEnd"/>
      <w:r w:rsidRPr="00B17A63">
        <w:rPr>
          <w:lang w:val="it-IT"/>
        </w:rPr>
        <w:t>: “</w:t>
      </w:r>
      <w:proofErr w:type="spellStart"/>
      <w:r w:rsidRPr="00B17A63">
        <w:rPr>
          <w:lang w:val="it-IT"/>
        </w:rPr>
        <w:t>N_t</w:t>
      </w:r>
      <w:proofErr w:type="spellEnd"/>
      <w:r w:rsidRPr="00B17A63">
        <w:rPr>
          <w:lang w:val="it-IT"/>
        </w:rPr>
        <w:t>”</w:t>
      </w:r>
    </w:p>
  </w:comment>
  <w:comment w:id="1502" w:author="Alessandro Zardini" w:date="2020-02-04T17:02:00Z" w:initials="AZ">
    <w:p w14:paraId="161A4FE8" w14:textId="77777777" w:rsidR="00376CBC" w:rsidRPr="00B17A63" w:rsidRDefault="00376CBC">
      <w:pPr>
        <w:pStyle w:val="CommentText"/>
        <w:rPr>
          <w:lang w:val="en-US"/>
        </w:rPr>
      </w:pPr>
      <w:r>
        <w:rPr>
          <w:rStyle w:val="CommentReference"/>
        </w:rPr>
        <w:annotationRef/>
      </w:r>
      <w:r w:rsidRPr="00B17A63">
        <w:rPr>
          <w:lang w:val="en-US"/>
        </w:rPr>
        <w:t xml:space="preserve">Wrong. </w:t>
      </w:r>
    </w:p>
    <w:p w14:paraId="26BAC211" w14:textId="77777777" w:rsidR="00376CBC" w:rsidRPr="00B17A63" w:rsidRDefault="00376CBC">
      <w:pPr>
        <w:pStyle w:val="CommentText"/>
        <w:rPr>
          <w:lang w:val="en-US"/>
        </w:rPr>
      </w:pPr>
      <w:r w:rsidRPr="00B17A63">
        <w:rPr>
          <w:lang w:val="en-US"/>
        </w:rPr>
        <w:t xml:space="preserve">It is: </w:t>
      </w:r>
    </w:p>
    <w:p w14:paraId="247E3467" w14:textId="77777777" w:rsidR="00376CBC" w:rsidRPr="00B17A63" w:rsidRDefault="00376CBC">
      <w:pPr>
        <w:pStyle w:val="CommentText"/>
        <w:rPr>
          <w:lang w:val="en-US"/>
        </w:rPr>
      </w:pPr>
      <w:proofErr w:type="spellStart"/>
      <w:proofErr w:type="gramStart"/>
      <w:r w:rsidRPr="00B17A63">
        <w:rPr>
          <w:lang w:val="en-US"/>
        </w:rPr>
        <w:t>d</w:t>
      </w:r>
      <w:proofErr w:type="gramEnd"/>
      <w:r w:rsidRPr="00B17A63">
        <w:rPr>
          <w:lang w:val="en-US"/>
        </w:rPr>
        <w:t>_i</w:t>
      </w:r>
      <w:proofErr w:type="spellEnd"/>
      <w:r w:rsidRPr="00B17A63">
        <w:rPr>
          <w:lang w:val="en-US"/>
        </w:rPr>
        <w:t xml:space="preserve"> = </w:t>
      </w:r>
      <w:proofErr w:type="spellStart"/>
      <w:r w:rsidRPr="00B17A63">
        <w:rPr>
          <w:lang w:val="en-US"/>
        </w:rPr>
        <w:t>v_i</w:t>
      </w:r>
      <w:proofErr w:type="spellEnd"/>
      <w:r w:rsidRPr="00B17A63">
        <w:rPr>
          <w:lang w:val="en-US"/>
        </w:rPr>
        <w:t xml:space="preserve"> /3.6.</w:t>
      </w:r>
    </w:p>
    <w:p w14:paraId="60C5C416" w14:textId="385B9D9C" w:rsidR="00376CBC" w:rsidRDefault="00376CBC">
      <w:pPr>
        <w:pStyle w:val="CommentText"/>
      </w:pPr>
      <w:r>
        <w:t xml:space="preserve">It is wrong in Reg. 1151 as well. </w:t>
      </w:r>
    </w:p>
  </w:comment>
  <w:comment w:id="1521" w:author="Alessandro Zardini" w:date="2020-02-04T17:09:00Z" w:initials="AZ">
    <w:p w14:paraId="2FF9B10E" w14:textId="500CD21F" w:rsidR="00376CBC" w:rsidRDefault="00376CBC">
      <w:pPr>
        <w:pStyle w:val="CommentText"/>
      </w:pPr>
      <w:r>
        <w:rPr>
          <w:rStyle w:val="CommentReference"/>
        </w:rPr>
        <w:annotationRef/>
      </w:r>
      <w:r>
        <w:t>Wrong text?</w:t>
      </w:r>
    </w:p>
    <w:p w14:paraId="4604CB7A" w14:textId="77777777" w:rsidR="00376CBC" w:rsidRDefault="00376CBC">
      <w:pPr>
        <w:pStyle w:val="CommentText"/>
      </w:pPr>
      <w:r>
        <w:t xml:space="preserve">Which of the 2: </w:t>
      </w:r>
    </w:p>
    <w:p w14:paraId="5880A92E" w14:textId="2BD9D175" w:rsidR="00376CBC" w:rsidRDefault="00376CBC">
      <w:pPr>
        <w:pStyle w:val="CommentText"/>
      </w:pPr>
      <w:r>
        <w:t xml:space="preserve">&gt; </w:t>
      </w:r>
      <w:proofErr w:type="gramStart"/>
      <w:r>
        <w:t>or</w:t>
      </w:r>
      <w:proofErr w:type="gramEnd"/>
      <w:r>
        <w:t xml:space="preserve"> ≥?</w:t>
      </w:r>
    </w:p>
    <w:p w14:paraId="62D5CE29" w14:textId="0A53428C" w:rsidR="00376CBC" w:rsidRDefault="00376CBC">
      <w:pPr>
        <w:pStyle w:val="CommentText"/>
      </w:pPr>
      <w:r>
        <w:t>Wrong text also in Reg.1151.</w:t>
      </w:r>
    </w:p>
  </w:comment>
  <w:comment w:id="1522" w:author="Alessandro Zardini" w:date="2020-02-04T17:02:00Z" w:initials="AZ">
    <w:p w14:paraId="3F52E42B" w14:textId="77777777" w:rsidR="00376CBC" w:rsidRDefault="00376CBC" w:rsidP="008800C5">
      <w:pPr>
        <w:pStyle w:val="CommentText"/>
      </w:pPr>
      <w:r>
        <w:rPr>
          <w:rStyle w:val="CommentReference"/>
        </w:rPr>
        <w:annotationRef/>
      </w:r>
      <w:r>
        <w:t>Which of the 2? Wrong also in Reg.1151.</w:t>
      </w:r>
    </w:p>
  </w:comment>
  <w:comment w:id="1531" w:author="&quot;CI-MeetingRoomUser&quot;" w:date="2020-02-04T17:02:00Z" w:initials="&quot;">
    <w:p w14:paraId="6A082753" w14:textId="77777777" w:rsidR="00376CBC" w:rsidRPr="00D2707C" w:rsidRDefault="00376CBC">
      <w:pPr>
        <w:pStyle w:val="CommentText"/>
      </w:pPr>
      <w:r>
        <w:rPr>
          <w:rStyle w:val="CommentReference"/>
        </w:rPr>
        <w:annotationRef/>
      </w:r>
      <w:r w:rsidRPr="00D2707C">
        <w:t xml:space="preserve">CP: </w:t>
      </w:r>
      <w:proofErr w:type="spellStart"/>
      <w:r w:rsidRPr="00D2707C">
        <w:t>reevaluate</w:t>
      </w:r>
      <w:proofErr w:type="spellEnd"/>
      <w:r w:rsidRPr="00D2707C">
        <w:t xml:space="preserve"> these checks bas</w:t>
      </w:r>
      <w:r>
        <w:t xml:space="preserve">ed on regional characteristics? Prepare a general level based on data from CPs. </w:t>
      </w:r>
    </w:p>
  </w:comment>
  <w:comment w:id="1532" w:author="DILARA Panagiota (GROW)" w:date="2020-02-04T17:02:00Z" w:initials="DP">
    <w:p w14:paraId="55D995F5" w14:textId="77777777" w:rsidR="00376CBC" w:rsidRDefault="00376CBC">
      <w:pPr>
        <w:pStyle w:val="CommentText"/>
      </w:pPr>
      <w:r>
        <w:rPr>
          <w:rStyle w:val="CommentReference"/>
        </w:rPr>
        <w:annotationRef/>
      </w:r>
      <w:r>
        <w:t>Limit curves are EU specific for the moment</w:t>
      </w:r>
    </w:p>
  </w:comment>
  <w:comment w:id="1534" w:author="MANZO GIUSTINO" w:date="2020-02-13T10:19:00Z" w:initials="MG">
    <w:p w14:paraId="1D255090" w14:textId="3B90644D" w:rsidR="00376CBC" w:rsidRDefault="00376CBC">
      <w:pPr>
        <w:pStyle w:val="CommentText"/>
      </w:pPr>
      <w:r>
        <w:rPr>
          <w:rStyle w:val="CommentReference"/>
        </w:rPr>
        <w:annotationRef/>
      </w:r>
      <w:r>
        <w:rPr>
          <w:noProof/>
        </w:rPr>
        <w:t>SHall this part be deleted?</w:t>
      </w:r>
    </w:p>
  </w:comment>
  <w:comment w:id="1614" w:author="Alessandro Zardini" w:date="2020-02-04T17:11:00Z" w:initials="AZ">
    <w:p w14:paraId="3F9653C1" w14:textId="77777777" w:rsidR="00376CBC" w:rsidRDefault="00376CBC">
      <w:pPr>
        <w:pStyle w:val="CommentText"/>
      </w:pPr>
      <w:r>
        <w:rPr>
          <w:rStyle w:val="CommentReference"/>
        </w:rPr>
        <w:annotationRef/>
      </w:r>
    </w:p>
    <w:p w14:paraId="5FBEFF22" w14:textId="77777777" w:rsidR="00376CBC" w:rsidRDefault="00376CBC" w:rsidP="001F2068">
      <w:pPr>
        <w:pStyle w:val="CommentText"/>
      </w:pPr>
      <w:r>
        <w:t xml:space="preserve">Problem. </w:t>
      </w:r>
    </w:p>
    <w:p w14:paraId="2034CA06" w14:textId="334D1DEB" w:rsidR="00376CBC" w:rsidRDefault="00376CBC" w:rsidP="001F2068">
      <w:pPr>
        <w:pStyle w:val="CommentText"/>
      </w:pPr>
      <w:r>
        <w:t xml:space="preserve">So stated, the correction does not really </w:t>
      </w:r>
      <w:proofErr w:type="spellStart"/>
      <w:proofErr w:type="gramStart"/>
      <w:r>
        <w:t>apply.Originally</w:t>
      </w:r>
      <w:proofErr w:type="spellEnd"/>
      <w:proofErr w:type="gramEnd"/>
      <w:r>
        <w:t xml:space="preserve"> in Reg.1151 it was:</w:t>
      </w:r>
    </w:p>
    <w:p w14:paraId="1EA2966C" w14:textId="1198CBCA" w:rsidR="00376CBC" w:rsidRDefault="00376CBC">
      <w:pPr>
        <w:pStyle w:val="CommentText"/>
      </w:pPr>
      <w:proofErr w:type="gramStart"/>
      <w:r w:rsidRPr="00FA2ABA">
        <w:t>H</w:t>
      </w:r>
      <w:r>
        <w:t>(</w:t>
      </w:r>
      <w:proofErr w:type="gramEnd"/>
      <w:r w:rsidRPr="00FA2ABA">
        <w:t>t</w:t>
      </w:r>
      <w:r>
        <w:t xml:space="preserve">) = </w:t>
      </w:r>
      <w:proofErr w:type="spellStart"/>
      <w:r>
        <w:t>h_</w:t>
      </w:r>
      <w:r w:rsidRPr="00FA2ABA">
        <w:t>map</w:t>
      </w:r>
      <w:proofErr w:type="spellEnd"/>
      <w:r>
        <w:t>(t)</w:t>
      </w:r>
    </w:p>
  </w:comment>
  <w:comment w:id="1615" w:author="Alessandro Zardini" w:date="2020-02-04T17:12:00Z" w:initials="AZ">
    <w:p w14:paraId="26809277" w14:textId="74227738" w:rsidR="00376CBC" w:rsidRDefault="00376CBC">
      <w:pPr>
        <w:pStyle w:val="CommentText"/>
      </w:pPr>
      <w:r>
        <w:rPr>
          <w:rStyle w:val="CommentReference"/>
        </w:rPr>
        <w:annotationRef/>
      </w:r>
      <w:r>
        <w:t>Does not appear above (it comes from a non-reported equation), see previous comment.</w:t>
      </w:r>
    </w:p>
  </w:comment>
  <w:comment w:id="1616" w:author="Alessandro Zardini" w:date="2020-02-04T17:02:00Z" w:initials="AZ">
    <w:p w14:paraId="06611656" w14:textId="149879D8" w:rsidR="00376CBC" w:rsidRDefault="00376CBC">
      <w:pPr>
        <w:pStyle w:val="CommentText"/>
      </w:pPr>
      <w:r>
        <w:rPr>
          <w:rStyle w:val="CommentReference"/>
        </w:rPr>
        <w:annotationRef/>
      </w:r>
      <w:r>
        <w:t>Same problem as above? The 2 equations are the same.</w:t>
      </w:r>
    </w:p>
  </w:comment>
  <w:comment w:id="1622" w:author="MLIT" w:date="2020-02-04T17:02:00Z" w:initials="M">
    <w:p w14:paraId="1178EE33" w14:textId="77777777" w:rsidR="00376CBC" w:rsidRPr="0094618F" w:rsidRDefault="00376CBC">
      <w:pPr>
        <w:pStyle w:val="CommentText"/>
        <w:rPr>
          <w:lang w:eastAsia="ja-JP"/>
        </w:rPr>
      </w:pPr>
      <w:r>
        <w:rPr>
          <w:rStyle w:val="CommentReference"/>
        </w:rPr>
        <w:annotationRef/>
      </w:r>
      <w:r w:rsidRPr="0094618F">
        <w:rPr>
          <w:lang w:eastAsia="ja-JP"/>
        </w:rPr>
        <w:t xml:space="preserve">Align with point 2. </w:t>
      </w:r>
      <w:proofErr w:type="gramStart"/>
      <w:r w:rsidRPr="0094618F">
        <w:rPr>
          <w:lang w:eastAsia="ja-JP"/>
        </w:rPr>
        <w:t>of</w:t>
      </w:r>
      <w:proofErr w:type="gramEnd"/>
      <w:r w:rsidRPr="0094618F">
        <w:rPr>
          <w:lang w:eastAsia="ja-JP"/>
        </w:rPr>
        <w:t xml:space="preserve"> this Appendix.</w:t>
      </w:r>
    </w:p>
  </w:comment>
  <w:comment w:id="1625" w:author="DILARA Panagiota (GROW)" w:date="2020-02-04T17:02:00Z" w:initials="DP">
    <w:p w14:paraId="7E38ECFD" w14:textId="1FCF602E" w:rsidR="00376CBC" w:rsidRDefault="00376CBC">
      <w:pPr>
        <w:pStyle w:val="CommentText"/>
      </w:pPr>
      <w:r>
        <w:rPr>
          <w:rStyle w:val="CommentReference"/>
        </w:rPr>
        <w:annotationRef/>
      </w:r>
      <w:r>
        <w:t>Review filtering methodology of EPA</w:t>
      </w:r>
    </w:p>
  </w:comment>
  <w:comment w:id="1626" w:author="Alessandro Zardini" w:date="2020-02-05T14:07:00Z" w:initials="AZ">
    <w:p w14:paraId="6F4CFF77" w14:textId="6A75C9D4" w:rsidR="00376CBC" w:rsidRDefault="00376CBC">
      <w:pPr>
        <w:pStyle w:val="CommentText"/>
      </w:pPr>
      <w:r>
        <w:rPr>
          <w:rStyle w:val="CommentReference"/>
        </w:rPr>
        <w:annotationRef/>
      </w:r>
      <w:r>
        <w:t>No ref to check.</w:t>
      </w:r>
    </w:p>
  </w:comment>
  <w:comment w:id="1627" w:author="MLIT" w:date="2020-02-04T17:02:00Z" w:initials="M">
    <w:p w14:paraId="08212E6D" w14:textId="77777777" w:rsidR="00376CBC" w:rsidRPr="0094618F" w:rsidRDefault="00376CBC">
      <w:pPr>
        <w:pStyle w:val="CommentText"/>
        <w:rPr>
          <w:lang w:eastAsia="ja-JP"/>
        </w:rPr>
      </w:pPr>
      <w:r>
        <w:rPr>
          <w:rStyle w:val="CommentReference"/>
        </w:rPr>
        <w:annotationRef/>
      </w:r>
      <w:r w:rsidRPr="0094618F">
        <w:rPr>
          <w:lang w:eastAsia="ja-JP"/>
        </w:rPr>
        <w:t xml:space="preserve">Align with point 2. </w:t>
      </w:r>
      <w:proofErr w:type="gramStart"/>
      <w:r w:rsidRPr="0094618F">
        <w:rPr>
          <w:lang w:eastAsia="ja-JP"/>
        </w:rPr>
        <w:t>of</w:t>
      </w:r>
      <w:proofErr w:type="gramEnd"/>
      <w:r w:rsidRPr="0094618F">
        <w:rPr>
          <w:lang w:eastAsia="ja-JP"/>
        </w:rPr>
        <w:t xml:space="preserve"> this Appendix.</w:t>
      </w:r>
    </w:p>
  </w:comment>
  <w:comment w:id="1629" w:author="Alessandro Zardini" w:date="2020-02-05T14:08:00Z" w:initials="AZ">
    <w:p w14:paraId="6F34B33D" w14:textId="1D0FFD2B" w:rsidR="00376CBC" w:rsidRDefault="00376CBC">
      <w:pPr>
        <w:pStyle w:val="CommentText"/>
      </w:pPr>
      <w:r>
        <w:rPr>
          <w:rStyle w:val="CommentReference"/>
        </w:rPr>
        <w:annotationRef/>
      </w:r>
      <w:r>
        <w:t>No ref to check.</w:t>
      </w:r>
    </w:p>
  </w:comment>
  <w:comment w:id="1630" w:author="MLIT" w:date="2020-02-04T17:02:00Z" w:initials="M">
    <w:p w14:paraId="7BFECAFC" w14:textId="77777777" w:rsidR="00376CBC" w:rsidRPr="0094618F" w:rsidRDefault="00376CBC">
      <w:pPr>
        <w:pStyle w:val="CommentText"/>
        <w:rPr>
          <w:lang w:eastAsia="ja-JP"/>
        </w:rPr>
      </w:pPr>
      <w:r>
        <w:rPr>
          <w:rStyle w:val="CommentReference"/>
        </w:rPr>
        <w:annotationRef/>
      </w:r>
      <w:r w:rsidRPr="0094618F">
        <w:rPr>
          <w:lang w:eastAsia="ja-JP"/>
        </w:rPr>
        <w:t xml:space="preserve">Align with point 2. </w:t>
      </w:r>
      <w:proofErr w:type="gramStart"/>
      <w:r w:rsidRPr="0094618F">
        <w:rPr>
          <w:lang w:eastAsia="ja-JP"/>
        </w:rPr>
        <w:t>of</w:t>
      </w:r>
      <w:proofErr w:type="gramEnd"/>
      <w:r w:rsidRPr="0094618F">
        <w:rPr>
          <w:lang w:eastAsia="ja-JP"/>
        </w:rPr>
        <w:t xml:space="preserve"> this Appendix.</w:t>
      </w:r>
    </w:p>
  </w:comment>
  <w:comment w:id="1633" w:author="Alessandro Zardini" w:date="2020-02-05T16:30:00Z" w:initials="AZ">
    <w:p w14:paraId="466D9299" w14:textId="7AF14CAC" w:rsidR="00376CBC" w:rsidRDefault="00376CBC">
      <w:pPr>
        <w:pStyle w:val="CommentText"/>
      </w:pPr>
      <w:r>
        <w:rPr>
          <w:rStyle w:val="CommentReference"/>
        </w:rPr>
        <w:annotationRef/>
      </w:r>
      <w:r>
        <w:t>A distance term is missing: I see only “t” in seconds, but “v” is in km/h…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5E5ADEF" w15:done="0"/>
  <w15:commentEx w15:paraId="31F229E5" w15:done="0"/>
  <w15:commentEx w15:paraId="56A39CD4" w15:done="0"/>
  <w15:commentEx w15:paraId="00A9102C" w15:done="0"/>
  <w15:commentEx w15:paraId="2F714251" w15:done="0"/>
  <w15:commentEx w15:paraId="3A652A04" w15:done="0"/>
  <w15:commentEx w15:paraId="3E55F17E" w15:done="0"/>
  <w15:commentEx w15:paraId="60B1AB3D" w15:done="0"/>
  <w15:commentEx w15:paraId="1B032300" w15:done="0"/>
  <w15:commentEx w15:paraId="792ED940" w15:done="0"/>
  <w15:commentEx w15:paraId="1551778B" w15:done="0"/>
  <w15:commentEx w15:paraId="077FC1EB" w15:done="0"/>
  <w15:commentEx w15:paraId="66B4D775" w15:done="0"/>
  <w15:commentEx w15:paraId="4B3F17F5" w15:done="0"/>
  <w15:commentEx w15:paraId="4E86E5B3" w15:done="0"/>
  <w15:commentEx w15:paraId="643D61B4" w15:done="0"/>
  <w15:commentEx w15:paraId="64CD058D" w15:done="0"/>
  <w15:commentEx w15:paraId="4B01080F" w15:done="0"/>
  <w15:commentEx w15:paraId="4C3B7C04" w15:done="0"/>
  <w15:commentEx w15:paraId="32514B49" w15:done="0"/>
  <w15:commentEx w15:paraId="65A762B8" w15:done="0"/>
  <w15:commentEx w15:paraId="623314AF" w15:done="0"/>
  <w15:commentEx w15:paraId="762F7E3C" w15:done="0"/>
  <w15:commentEx w15:paraId="170ABA90" w15:done="0"/>
  <w15:commentEx w15:paraId="5455935C" w15:done="0"/>
  <w15:commentEx w15:paraId="11A3D60C" w15:done="0"/>
  <w15:commentEx w15:paraId="55573285" w15:done="0"/>
  <w15:commentEx w15:paraId="130CC163" w15:done="0"/>
  <w15:commentEx w15:paraId="534C8C75" w15:done="0"/>
  <w15:commentEx w15:paraId="2E7DDA41" w15:done="0"/>
  <w15:commentEx w15:paraId="2D2AB393" w15:done="0"/>
  <w15:commentEx w15:paraId="5A37DE93" w15:done="0"/>
  <w15:commentEx w15:paraId="2C6294E1" w15:done="0"/>
  <w15:commentEx w15:paraId="5CF64FA8" w15:done="0"/>
  <w15:commentEx w15:paraId="13F59252" w15:done="0"/>
  <w15:commentEx w15:paraId="5F1ED5B9" w15:done="0"/>
  <w15:commentEx w15:paraId="6E503E6C" w15:done="0"/>
  <w15:commentEx w15:paraId="54EB0135" w15:done="0"/>
  <w15:commentEx w15:paraId="206A5BED" w15:done="0"/>
  <w15:commentEx w15:paraId="64077C2D" w15:done="0"/>
  <w15:commentEx w15:paraId="09179777" w15:done="0"/>
  <w15:commentEx w15:paraId="70AF9A44" w15:done="0"/>
  <w15:commentEx w15:paraId="718C3E1B" w15:done="0"/>
  <w15:commentEx w15:paraId="6964763A" w15:done="0"/>
  <w15:commentEx w15:paraId="636F5719" w15:paraIdParent="6964763A" w15:done="0"/>
  <w15:commentEx w15:paraId="63A8452B" w15:done="0"/>
  <w15:commentEx w15:paraId="576D4D3D" w15:done="0"/>
  <w15:commentEx w15:paraId="49727D94" w15:done="0"/>
  <w15:commentEx w15:paraId="0CA9B388" w15:done="0"/>
  <w15:commentEx w15:paraId="563FB40A" w15:done="0"/>
  <w15:commentEx w15:paraId="64EABD18" w15:done="0"/>
  <w15:commentEx w15:paraId="1C653D47" w15:done="0"/>
  <w15:commentEx w15:paraId="72EC946C" w15:done="0"/>
  <w15:commentEx w15:paraId="1E2DA4C3" w15:done="0"/>
  <w15:commentEx w15:paraId="6B178241" w15:done="0"/>
  <w15:commentEx w15:paraId="2370620E" w15:done="0"/>
  <w15:commentEx w15:paraId="246F77E7" w15:done="0"/>
  <w15:commentEx w15:paraId="7F64F1BE" w15:done="0"/>
  <w15:commentEx w15:paraId="492A40AC" w15:done="0"/>
  <w15:commentEx w15:paraId="1FFB7279" w15:done="0"/>
  <w15:commentEx w15:paraId="20EBCCA9" w15:done="0"/>
  <w15:commentEx w15:paraId="4992B15D" w15:done="0"/>
  <w15:commentEx w15:paraId="602E90F1" w15:done="0"/>
  <w15:commentEx w15:paraId="2A3D1D65" w15:done="0"/>
  <w15:commentEx w15:paraId="757B4AE9" w15:done="0"/>
  <w15:commentEx w15:paraId="3873ACCE" w15:done="0"/>
  <w15:commentEx w15:paraId="5B51CA7D" w15:done="0"/>
  <w15:commentEx w15:paraId="6E71BF19" w15:done="0"/>
  <w15:commentEx w15:paraId="4A339017" w15:done="0"/>
  <w15:commentEx w15:paraId="395AE357" w15:done="0"/>
  <w15:commentEx w15:paraId="290033E0" w15:done="0"/>
  <w15:commentEx w15:paraId="29C50FE7" w15:done="0"/>
  <w15:commentEx w15:paraId="7EB27108" w15:done="0"/>
  <w15:commentEx w15:paraId="15F5B2ED" w15:done="0"/>
  <w15:commentEx w15:paraId="0DDDDF54" w15:done="0"/>
  <w15:commentEx w15:paraId="5A11D144" w15:done="0"/>
  <w15:commentEx w15:paraId="37974BB8" w15:done="0"/>
  <w15:commentEx w15:paraId="60F51563" w15:done="0"/>
  <w15:commentEx w15:paraId="3B46B991" w15:done="0"/>
  <w15:commentEx w15:paraId="1205D558" w15:done="0"/>
  <w15:commentEx w15:paraId="6EC248F7" w15:done="0"/>
  <w15:commentEx w15:paraId="25C193DA" w15:done="0"/>
  <w15:commentEx w15:paraId="6F2A58C6" w15:done="0"/>
  <w15:commentEx w15:paraId="4C98D4EB" w15:done="0"/>
  <w15:commentEx w15:paraId="3CC46ACA" w15:done="0"/>
  <w15:commentEx w15:paraId="7C7AE241" w15:done="0"/>
  <w15:commentEx w15:paraId="5CC0D609" w15:done="0"/>
  <w15:commentEx w15:paraId="2DBCEB08" w15:done="0"/>
  <w15:commentEx w15:paraId="4A227DA0" w15:done="0"/>
  <w15:commentEx w15:paraId="3B21BBF0" w15:done="0"/>
  <w15:commentEx w15:paraId="1833CB45" w15:done="0"/>
  <w15:commentEx w15:paraId="23CF7625" w15:done="0"/>
  <w15:commentEx w15:paraId="1609CAD2" w15:done="0"/>
  <w15:commentEx w15:paraId="21E570F2" w15:done="0"/>
  <w15:commentEx w15:paraId="0AB2101A" w15:done="0"/>
  <w15:commentEx w15:paraId="6C206985" w15:done="0"/>
  <w15:commentEx w15:paraId="75D24920" w15:done="0"/>
  <w15:commentEx w15:paraId="7F047971" w15:done="0"/>
  <w15:commentEx w15:paraId="614955CD" w15:done="0"/>
  <w15:commentEx w15:paraId="411CEF22" w15:done="0"/>
  <w15:commentEx w15:paraId="429FE2FC" w15:done="0"/>
  <w15:commentEx w15:paraId="7374432B" w15:done="0"/>
  <w15:commentEx w15:paraId="69B3E992" w15:done="0"/>
  <w15:commentEx w15:paraId="6038C7C1" w15:done="0"/>
  <w15:commentEx w15:paraId="61399AA5" w15:done="0"/>
  <w15:commentEx w15:paraId="58451158" w15:done="0"/>
  <w15:commentEx w15:paraId="4AA2DEE3" w15:done="0"/>
  <w15:commentEx w15:paraId="424DF048" w15:done="0"/>
  <w15:commentEx w15:paraId="058958C3" w15:done="0"/>
  <w15:commentEx w15:paraId="611CCD26" w15:done="0"/>
  <w15:commentEx w15:paraId="66D01E7D" w15:done="0"/>
  <w15:commentEx w15:paraId="7CDCB918" w15:done="0"/>
  <w15:commentEx w15:paraId="03BA5342" w15:done="0"/>
  <w15:commentEx w15:paraId="342913E7" w15:done="0"/>
  <w15:commentEx w15:paraId="38156561" w15:done="0"/>
  <w15:commentEx w15:paraId="7C16C19C" w15:done="0"/>
  <w15:commentEx w15:paraId="293F47E5" w15:done="0"/>
  <w15:commentEx w15:paraId="628CCD68" w15:done="0"/>
  <w15:commentEx w15:paraId="1E0DB91E" w15:done="0"/>
  <w15:commentEx w15:paraId="08F033DD" w15:done="0"/>
  <w15:commentEx w15:paraId="194C518C" w15:done="0"/>
  <w15:commentEx w15:paraId="3086A8B0" w15:done="0"/>
  <w15:commentEx w15:paraId="390231F8" w15:done="0"/>
  <w15:commentEx w15:paraId="216E8E95" w15:done="0"/>
  <w15:commentEx w15:paraId="3F19722C" w15:done="0"/>
  <w15:commentEx w15:paraId="7734E306" w15:done="0"/>
  <w15:commentEx w15:paraId="64615E58" w15:done="0"/>
  <w15:commentEx w15:paraId="4FFD32A1" w15:done="0"/>
  <w15:commentEx w15:paraId="77D789F9" w15:done="0"/>
  <w15:commentEx w15:paraId="50F265E1" w15:done="0"/>
  <w15:commentEx w15:paraId="0D26C35E" w15:done="0"/>
  <w15:commentEx w15:paraId="5D53A1BD" w15:done="0"/>
  <w15:commentEx w15:paraId="102071A7" w15:done="0"/>
  <w15:commentEx w15:paraId="7CED9829" w15:done="0"/>
  <w15:commentEx w15:paraId="66F1F6D9" w15:done="0"/>
  <w15:commentEx w15:paraId="60C5C416" w15:done="0"/>
  <w15:commentEx w15:paraId="62D5CE29" w15:done="0"/>
  <w15:commentEx w15:paraId="3F52E42B" w15:done="0"/>
  <w15:commentEx w15:paraId="6A082753" w15:done="0"/>
  <w15:commentEx w15:paraId="55D995F5" w15:done="0"/>
  <w15:commentEx w15:paraId="1D255090" w15:done="0"/>
  <w15:commentEx w15:paraId="1EA2966C" w15:done="0"/>
  <w15:commentEx w15:paraId="26809277" w15:done="0"/>
  <w15:commentEx w15:paraId="06611656" w15:done="0"/>
  <w15:commentEx w15:paraId="1178EE33" w15:done="0"/>
  <w15:commentEx w15:paraId="7E38ECFD" w15:done="0"/>
  <w15:commentEx w15:paraId="6F4CFF77" w15:done="0"/>
  <w15:commentEx w15:paraId="08212E6D" w15:done="0"/>
  <w15:commentEx w15:paraId="6F34B33D" w15:done="0"/>
  <w15:commentEx w15:paraId="7BFECAFC" w15:done="0"/>
  <w15:commentEx w15:paraId="466D929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E5ADEF" w16cid:durableId="21F6CC1F"/>
  <w16cid:commentId w16cid:paraId="31F229E5" w16cid:durableId="21F6CC20"/>
  <w16cid:commentId w16cid:paraId="56A39CD4" w16cid:durableId="21F6CC21"/>
  <w16cid:commentId w16cid:paraId="00A9102C" w16cid:durableId="21F6CC22"/>
  <w16cid:commentId w16cid:paraId="2F714251" w16cid:durableId="21F6CC23"/>
  <w16cid:commentId w16cid:paraId="3A652A04" w16cid:durableId="21F6CC24"/>
  <w16cid:commentId w16cid:paraId="3E55F17E" w16cid:durableId="21F6CC25"/>
  <w16cid:commentId w16cid:paraId="60B1AB3D" w16cid:durableId="21F6CC26"/>
  <w16cid:commentId w16cid:paraId="1B032300" w16cid:durableId="21F6CC27"/>
  <w16cid:commentId w16cid:paraId="792ED940" w16cid:durableId="21F6CC28"/>
  <w16cid:commentId w16cid:paraId="1551778B" w16cid:durableId="21F6CC29"/>
  <w16cid:commentId w16cid:paraId="077FC1EB" w16cid:durableId="21F6CC2A"/>
  <w16cid:commentId w16cid:paraId="66B4D775" w16cid:durableId="21F6CC2B"/>
  <w16cid:commentId w16cid:paraId="4B3F17F5" w16cid:durableId="21F6CC2C"/>
  <w16cid:commentId w16cid:paraId="4E86E5B3" w16cid:durableId="21F6CC2D"/>
  <w16cid:commentId w16cid:paraId="643D61B4" w16cid:durableId="21F6CC2E"/>
  <w16cid:commentId w16cid:paraId="64CD058D" w16cid:durableId="21F6CC2F"/>
  <w16cid:commentId w16cid:paraId="4B01080F" w16cid:durableId="21F6CC30"/>
  <w16cid:commentId w16cid:paraId="4C3B7C04" w16cid:durableId="21F6CC31"/>
  <w16cid:commentId w16cid:paraId="32514B49" w16cid:durableId="21F6CC32"/>
  <w16cid:commentId w16cid:paraId="65A762B8" w16cid:durableId="21F6CC33"/>
  <w16cid:commentId w16cid:paraId="623314AF" w16cid:durableId="21F6CC34"/>
  <w16cid:commentId w16cid:paraId="762F7E3C" w16cid:durableId="21F6CC35"/>
  <w16cid:commentId w16cid:paraId="170ABA90" w16cid:durableId="21F6CC36"/>
  <w16cid:commentId w16cid:paraId="5455935C" w16cid:durableId="21F6CC37"/>
  <w16cid:commentId w16cid:paraId="11A3D60C" w16cid:durableId="21F6CC38"/>
  <w16cid:commentId w16cid:paraId="55573285" w16cid:durableId="21F6CC39"/>
  <w16cid:commentId w16cid:paraId="130CC163" w16cid:durableId="21F6CC3A"/>
  <w16cid:commentId w16cid:paraId="534C8C75" w16cid:durableId="21F6CC3B"/>
  <w16cid:commentId w16cid:paraId="2E7DDA41" w16cid:durableId="21F6CC3C"/>
  <w16cid:commentId w16cid:paraId="2D2AB393" w16cid:durableId="21F6CC3D"/>
  <w16cid:commentId w16cid:paraId="5A37DE93" w16cid:durableId="21F6CC3E"/>
  <w16cid:commentId w16cid:paraId="2C6294E1" w16cid:durableId="21F6CC3F"/>
  <w16cid:commentId w16cid:paraId="5CF64FA8" w16cid:durableId="21F6CC40"/>
  <w16cid:commentId w16cid:paraId="13F59252" w16cid:durableId="21F6CC41"/>
  <w16cid:commentId w16cid:paraId="5F1ED5B9" w16cid:durableId="21F6CC42"/>
  <w16cid:commentId w16cid:paraId="6E503E6C" w16cid:durableId="21F6CC43"/>
  <w16cid:commentId w16cid:paraId="54EB0135" w16cid:durableId="21F6CEB3"/>
  <w16cid:commentId w16cid:paraId="206A5BED" w16cid:durableId="21F6CC44"/>
  <w16cid:commentId w16cid:paraId="64077C2D" w16cid:durableId="21F6CC45"/>
  <w16cid:commentId w16cid:paraId="09179777" w16cid:durableId="21F6CC46"/>
  <w16cid:commentId w16cid:paraId="70AF9A44" w16cid:durableId="21F6CC47"/>
  <w16cid:commentId w16cid:paraId="718C3E1B" w16cid:durableId="21F6CC48"/>
  <w16cid:commentId w16cid:paraId="6964763A" w16cid:durableId="21F6CC49"/>
  <w16cid:commentId w16cid:paraId="636F5719" w16cid:durableId="21F6CC4A"/>
  <w16cid:commentId w16cid:paraId="63A8452B" w16cid:durableId="21F6CC4B"/>
  <w16cid:commentId w16cid:paraId="576D4D3D" w16cid:durableId="21F6CC4C"/>
  <w16cid:commentId w16cid:paraId="49727D94" w16cid:durableId="21F6CC4D"/>
  <w16cid:commentId w16cid:paraId="0CA9B388" w16cid:durableId="21F6CC4E"/>
  <w16cid:commentId w16cid:paraId="563FB40A" w16cid:durableId="21F6CC4F"/>
  <w16cid:commentId w16cid:paraId="64EABD18" w16cid:durableId="21F6CC50"/>
  <w16cid:commentId w16cid:paraId="1C653D47" w16cid:durableId="21F6CC51"/>
  <w16cid:commentId w16cid:paraId="72EC946C" w16cid:durableId="21F6CC52"/>
  <w16cid:commentId w16cid:paraId="1E2DA4C3" w16cid:durableId="21F6CC53"/>
  <w16cid:commentId w16cid:paraId="6B178241" w16cid:durableId="21F6CC54"/>
  <w16cid:commentId w16cid:paraId="2370620E" w16cid:durableId="21F6CC55"/>
  <w16cid:commentId w16cid:paraId="246F77E7" w16cid:durableId="21F6CC56"/>
  <w16cid:commentId w16cid:paraId="7F64F1BE" w16cid:durableId="21F6CC57"/>
  <w16cid:commentId w16cid:paraId="492A40AC" w16cid:durableId="21F6CC58"/>
  <w16cid:commentId w16cid:paraId="1FFB7279" w16cid:durableId="21F6CC59"/>
  <w16cid:commentId w16cid:paraId="20EBCCA9" w16cid:durableId="21F6CC5A"/>
  <w16cid:commentId w16cid:paraId="4992B15D" w16cid:durableId="21F6CC5B"/>
  <w16cid:commentId w16cid:paraId="602E90F1" w16cid:durableId="21F6CC5C"/>
  <w16cid:commentId w16cid:paraId="2A3D1D65" w16cid:durableId="21F6CC5D"/>
  <w16cid:commentId w16cid:paraId="757B4AE9" w16cid:durableId="21F6CC5E"/>
  <w16cid:commentId w16cid:paraId="3873ACCE" w16cid:durableId="21F6CC5F"/>
  <w16cid:commentId w16cid:paraId="5B51CA7D" w16cid:durableId="21F6CC60"/>
  <w16cid:commentId w16cid:paraId="6E71BF19" w16cid:durableId="21F6CC61"/>
  <w16cid:commentId w16cid:paraId="4A339017" w16cid:durableId="21F6CC62"/>
  <w16cid:commentId w16cid:paraId="395AE357" w16cid:durableId="21F6CC63"/>
  <w16cid:commentId w16cid:paraId="290033E0" w16cid:durableId="21F6CC64"/>
  <w16cid:commentId w16cid:paraId="29C50FE7" w16cid:durableId="21F6CC65"/>
  <w16cid:commentId w16cid:paraId="7EB27108" w16cid:durableId="21F6CC66"/>
  <w16cid:commentId w16cid:paraId="15F5B2ED" w16cid:durableId="21F6CC67"/>
  <w16cid:commentId w16cid:paraId="0DDDDF54" w16cid:durableId="21F6CC68"/>
  <w16cid:commentId w16cid:paraId="5A11D144" w16cid:durableId="21F6CC69"/>
  <w16cid:commentId w16cid:paraId="37974BB8" w16cid:durableId="21F6CC6A"/>
  <w16cid:commentId w16cid:paraId="60F51563" w16cid:durableId="21F6CC6B"/>
  <w16cid:commentId w16cid:paraId="3B46B991" w16cid:durableId="21F6CC6C"/>
  <w16cid:commentId w16cid:paraId="1205D558" w16cid:durableId="21F6CC6D"/>
  <w16cid:commentId w16cid:paraId="6EC248F7" w16cid:durableId="21F6CC6E"/>
  <w16cid:commentId w16cid:paraId="25C193DA" w16cid:durableId="21F6CC6F"/>
  <w16cid:commentId w16cid:paraId="6F2A58C6" w16cid:durableId="21F6CC70"/>
  <w16cid:commentId w16cid:paraId="4C98D4EB" w16cid:durableId="21F6CC71"/>
  <w16cid:commentId w16cid:paraId="3CC46ACA" w16cid:durableId="21F6CC72"/>
  <w16cid:commentId w16cid:paraId="7C7AE241" w16cid:durableId="21F6CC73"/>
  <w16cid:commentId w16cid:paraId="5CC0D609" w16cid:durableId="21F6CC74"/>
  <w16cid:commentId w16cid:paraId="2DBCEB08" w16cid:durableId="21F6CC75"/>
  <w16cid:commentId w16cid:paraId="4A227DA0" w16cid:durableId="21F6CC76"/>
  <w16cid:commentId w16cid:paraId="3B21BBF0" w16cid:durableId="21F6CC77"/>
  <w16cid:commentId w16cid:paraId="1833CB45" w16cid:durableId="21F6CC78"/>
  <w16cid:commentId w16cid:paraId="23CF7625" w16cid:durableId="21F6CC79"/>
  <w16cid:commentId w16cid:paraId="1609CAD2" w16cid:durableId="21F6CC7A"/>
  <w16cid:commentId w16cid:paraId="21E570F2" w16cid:durableId="21F6CC7B"/>
  <w16cid:commentId w16cid:paraId="0AB2101A" w16cid:durableId="21F6CC7C"/>
  <w16cid:commentId w16cid:paraId="6C206985" w16cid:durableId="21F6CC7D"/>
  <w16cid:commentId w16cid:paraId="75D24920" w16cid:durableId="21F6CC7E"/>
  <w16cid:commentId w16cid:paraId="7F047971" w16cid:durableId="21F6CC7F"/>
  <w16cid:commentId w16cid:paraId="614955CD" w16cid:durableId="21F6CC80"/>
  <w16cid:commentId w16cid:paraId="429FE2FC" w16cid:durableId="21F6D1E8"/>
  <w16cid:commentId w16cid:paraId="7374432B" w16cid:durableId="21F6D5B4"/>
  <w16cid:commentId w16cid:paraId="69B3E992" w16cid:durableId="21F6CC81"/>
  <w16cid:commentId w16cid:paraId="6038C7C1" w16cid:durableId="21F6D5E3"/>
  <w16cid:commentId w16cid:paraId="61399AA5" w16cid:durableId="21F6CC82"/>
  <w16cid:commentId w16cid:paraId="58451158" w16cid:durableId="21F6CC83"/>
  <w16cid:commentId w16cid:paraId="4AA2DEE3" w16cid:durableId="21F6CC84"/>
  <w16cid:commentId w16cid:paraId="424DF048" w16cid:durableId="21F6D702"/>
  <w16cid:commentId w16cid:paraId="058958C3" w16cid:durableId="21F6CC85"/>
  <w16cid:commentId w16cid:paraId="611CCD26" w16cid:durableId="21F6CC86"/>
  <w16cid:commentId w16cid:paraId="66D01E7D" w16cid:durableId="21F6D7A1"/>
  <w16cid:commentId w16cid:paraId="7CDCB918" w16cid:durableId="21F59044"/>
  <w16cid:commentId w16cid:paraId="03BA5342" w16cid:durableId="21F6E232"/>
  <w16cid:commentId w16cid:paraId="342913E7" w16cid:durableId="21F6E2A5"/>
  <w16cid:commentId w16cid:paraId="38156561" w16cid:durableId="21F6E28D"/>
  <w16cid:commentId w16cid:paraId="7C16C19C" w16cid:durableId="21F6E2AC"/>
  <w16cid:commentId w16cid:paraId="293F47E5" w16cid:durableId="21F6E39C"/>
  <w16cid:commentId w16cid:paraId="628CCD68" w16cid:durableId="21F6CC87"/>
  <w16cid:commentId w16cid:paraId="1E0DB91E" w16cid:durableId="21F6CC88"/>
  <w16cid:commentId w16cid:paraId="08F033DD" w16cid:durableId="21F6E3A2"/>
  <w16cid:commentId w16cid:paraId="194C518C" w16cid:durableId="21F6CC89"/>
  <w16cid:commentId w16cid:paraId="3086A8B0" w16cid:durableId="21F6CC8A"/>
  <w16cid:commentId w16cid:paraId="390231F8" w16cid:durableId="21F6CC8B"/>
  <w16cid:commentId w16cid:paraId="216E8E95" w16cid:durableId="21F6CC8C"/>
  <w16cid:commentId w16cid:paraId="3F19722C" w16cid:durableId="21F6CC8D"/>
  <w16cid:commentId w16cid:paraId="7734E306" w16cid:durableId="21F6CC8E"/>
  <w16cid:commentId w16cid:paraId="64615E58" w16cid:durableId="21F6CC8F"/>
  <w16cid:commentId w16cid:paraId="4FFD32A1" w16cid:durableId="21F6CC90"/>
  <w16cid:commentId w16cid:paraId="77D789F9" w16cid:durableId="21F6CC91"/>
  <w16cid:commentId w16cid:paraId="50F265E1" w16cid:durableId="21F6CC92"/>
  <w16cid:commentId w16cid:paraId="0D26C35E" w16cid:durableId="21F6CC93"/>
  <w16cid:commentId w16cid:paraId="5D53A1BD" w16cid:durableId="21F6CC94"/>
  <w16cid:commentId w16cid:paraId="102071A7" w16cid:durableId="21F6CC95"/>
  <w16cid:commentId w16cid:paraId="7CED9829" w16cid:durableId="21F6CC96"/>
  <w16cid:commentId w16cid:paraId="66F1F6D9" w16cid:durableId="21F6CC97"/>
  <w16cid:commentId w16cid:paraId="60C5C416" w16cid:durableId="21F6CC98"/>
  <w16cid:commentId w16cid:paraId="62D5CE29" w16cid:durableId="21F6CC99"/>
  <w16cid:commentId w16cid:paraId="3F52E42B" w16cid:durableId="21F6CC9A"/>
  <w16cid:commentId w16cid:paraId="6A082753" w16cid:durableId="21F6CC9B"/>
  <w16cid:commentId w16cid:paraId="55D995F5" w16cid:durableId="21F6CC9C"/>
  <w16cid:commentId w16cid:paraId="1D255090" w16cid:durableId="21F6CC9D"/>
  <w16cid:commentId w16cid:paraId="1EA2966C" w16cid:durableId="21F6CC9E"/>
  <w16cid:commentId w16cid:paraId="26809277" w16cid:durableId="21F6CC9F"/>
  <w16cid:commentId w16cid:paraId="06611656" w16cid:durableId="21F6CCA0"/>
  <w16cid:commentId w16cid:paraId="1178EE33" w16cid:durableId="21F6CCA1"/>
  <w16cid:commentId w16cid:paraId="7E38ECFD" w16cid:durableId="21F6CCA2"/>
  <w16cid:commentId w16cid:paraId="6F4CFF77" w16cid:durableId="21F6CCA3"/>
  <w16cid:commentId w16cid:paraId="08212E6D" w16cid:durableId="21F6CCA4"/>
  <w16cid:commentId w16cid:paraId="6F34B33D" w16cid:durableId="21F6CCA5"/>
  <w16cid:commentId w16cid:paraId="7BFECAFC" w16cid:durableId="21F6CCA6"/>
  <w16cid:commentId w16cid:paraId="466D9299" w16cid:durableId="21F6CCA7"/>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58F4AB" w14:textId="77777777" w:rsidR="00376CBC" w:rsidRDefault="00376CBC">
      <w:pPr>
        <w:spacing w:before="0" w:after="0"/>
      </w:pPr>
      <w:r>
        <w:separator/>
      </w:r>
    </w:p>
  </w:endnote>
  <w:endnote w:type="continuationSeparator" w:id="0">
    <w:p w14:paraId="12F5255D" w14:textId="77777777" w:rsidR="00376CBC" w:rsidRDefault="00376CB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697F1" w14:textId="77777777" w:rsidR="00376CBC" w:rsidRDefault="00376CB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87DB0" w14:textId="6F94305B" w:rsidR="00376CBC" w:rsidRDefault="00376CBC">
    <w:pPr>
      <w:pStyle w:val="Footer"/>
    </w:pPr>
    <w:r>
      <w:tab/>
    </w:r>
    <w:r>
      <w:fldChar w:fldCharType="begin"/>
    </w:r>
    <w:r>
      <w:instrText xml:space="preserve"> PAGE  \* MERGEFORMAT </w:instrText>
    </w:r>
    <w:r>
      <w:fldChar w:fldCharType="separate"/>
    </w:r>
    <w:r w:rsidR="00D12FC7">
      <w:rPr>
        <w:noProof/>
      </w:rPr>
      <w:t>8</w:t>
    </w:r>
    <w:r>
      <w:fldChar w:fldCharType="end"/>
    </w:r>
    <w:r>
      <w:tab/>
    </w:r>
    <w:fldSimple w:instr=" DOCPROPERTY &quot;Classification&quot; \* MERGEFORMAT ">
      <w:r>
        <w:t xml:space="preserve"> </w:t>
      </w:r>
    </w:fldSimple>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E9982" w14:textId="77777777" w:rsidR="00376CBC" w:rsidRDefault="00376CB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78C479" w14:textId="77777777" w:rsidR="00376CBC" w:rsidRDefault="00376CBC">
      <w:pPr>
        <w:spacing w:before="0" w:after="0"/>
      </w:pPr>
      <w:r>
        <w:separator/>
      </w:r>
    </w:p>
  </w:footnote>
  <w:footnote w:type="continuationSeparator" w:id="0">
    <w:p w14:paraId="5C1AEEF7" w14:textId="77777777" w:rsidR="00376CBC" w:rsidRDefault="00376CBC">
      <w:pPr>
        <w:spacing w:before="0" w:after="0"/>
      </w:pPr>
      <w:r>
        <w:continuationSeparator/>
      </w:r>
    </w:p>
  </w:footnote>
  <w:footnote w:id="1">
    <w:p w14:paraId="60223A85" w14:textId="331ABAEB" w:rsidR="00376CBC" w:rsidRPr="00D449B6" w:rsidDel="00A80C25" w:rsidRDefault="00376CBC">
      <w:pPr>
        <w:pStyle w:val="FootnoteText"/>
        <w:rPr>
          <w:del w:id="275" w:author="DILARA Panagiota (GROW)" w:date="2019-04-02T05:30:00Z"/>
        </w:rPr>
      </w:pPr>
      <w:del w:id="276" w:author="DILARA Panagiota (GROW)" w:date="2019-04-02T05:30:00Z">
        <w:r w:rsidRPr="00D449B6" w:rsidDel="00A80C25">
          <w:delText>ailers and amending Directive 2007/46/EC of the European Parliament and of the Council (OJ L 353, 21.12.2012, p. 31).</w:delText>
        </w:r>
      </w:del>
    </w:p>
  </w:footnote>
  <w:footnote w:id="2">
    <w:p w14:paraId="1C2BE313" w14:textId="77777777" w:rsidR="00376CBC" w:rsidRPr="00D449B6" w:rsidRDefault="00376CBC">
      <w:pPr>
        <w:pStyle w:val="FootnoteText"/>
      </w:pPr>
      <w:r>
        <w:rPr>
          <w:rStyle w:val="FootnoteReference"/>
          <w:lang w:val="en-US"/>
        </w:rPr>
        <w:footnoteRef/>
      </w:r>
      <w:r>
        <w:rPr>
          <w:lang w:val="en-US"/>
        </w:rPr>
        <w:tab/>
      </w:r>
      <w:r w:rsidRPr="00D449B6">
        <w:t>Multiple parameter sources may be used.</w:t>
      </w:r>
    </w:p>
  </w:footnote>
  <w:footnote w:id="3">
    <w:p w14:paraId="5AB312D0" w14:textId="77777777" w:rsidR="00376CBC" w:rsidRPr="00D449B6" w:rsidRDefault="00376CBC">
      <w:pPr>
        <w:pStyle w:val="FootnoteText"/>
      </w:pPr>
      <w:r>
        <w:rPr>
          <w:rStyle w:val="FootnoteReference"/>
          <w:lang w:val="en-US"/>
        </w:rPr>
        <w:footnoteRef/>
      </w:r>
      <w:r>
        <w:rPr>
          <w:lang w:val="en-US"/>
        </w:rPr>
        <w:tab/>
      </w:r>
      <w:proofErr w:type="gramStart"/>
      <w:r w:rsidRPr="00D449B6">
        <w:t>to</w:t>
      </w:r>
      <w:proofErr w:type="gramEnd"/>
      <w:r w:rsidRPr="00D449B6">
        <w:t xml:space="preserve"> be measured on a wet basis or to be corrected as described in point 8.1 of Appendix 4</w:t>
      </w:r>
    </w:p>
  </w:footnote>
  <w:footnote w:id="4">
    <w:p w14:paraId="22E59745" w14:textId="77777777" w:rsidR="00376CBC" w:rsidRPr="00D449B6" w:rsidRDefault="00376CBC">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Annex IIIA, section 2.1</w:t>
      </w:r>
    </w:p>
  </w:footnote>
  <w:footnote w:id="5">
    <w:p w14:paraId="5CE90682" w14:textId="77777777" w:rsidR="00376CBC" w:rsidRPr="00D449B6" w:rsidRDefault="00376CBC">
      <w:pPr>
        <w:pStyle w:val="FootnoteText"/>
      </w:pPr>
      <w:r>
        <w:rPr>
          <w:rStyle w:val="FootnoteReference"/>
          <w:lang w:val="en-US"/>
        </w:rPr>
        <w:footnoteRef/>
      </w:r>
      <w:r>
        <w:rPr>
          <w:lang w:val="en-US"/>
        </w:rPr>
        <w:tab/>
      </w:r>
      <w:proofErr w:type="gramStart"/>
      <w:r w:rsidRPr="00D449B6">
        <w:t>to</w:t>
      </w:r>
      <w:proofErr w:type="gramEnd"/>
      <w:r w:rsidRPr="00D449B6">
        <w:t xml:space="preserve"> be measured on a wet basis or to be corrected as described in point 8.1 of Appendix 4</w:t>
      </w:r>
    </w:p>
  </w:footnote>
  <w:footnote w:id="6">
    <w:p w14:paraId="72AB9E43" w14:textId="77777777" w:rsidR="00376CBC" w:rsidRPr="00D449B6" w:rsidRDefault="00376CBC">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Annex IIIA, section 2.1</w:t>
      </w:r>
    </w:p>
  </w:footnote>
  <w:footnote w:id="7">
    <w:p w14:paraId="3CE365E7" w14:textId="77777777" w:rsidR="00376CBC" w:rsidRPr="00D449B6" w:rsidRDefault="00376CBC">
      <w:pPr>
        <w:pStyle w:val="FootnoteText"/>
      </w:pPr>
      <w:r>
        <w:rPr>
          <w:rStyle w:val="FootnoteReference"/>
          <w:lang w:val="en-US"/>
        </w:rPr>
        <w:footnoteRef/>
      </w:r>
      <w:r>
        <w:rPr>
          <w:lang w:val="en-US"/>
        </w:rPr>
        <w:tab/>
      </w:r>
      <w:proofErr w:type="gramStart"/>
      <w:r w:rsidRPr="00D449B6">
        <w:t>to</w:t>
      </w:r>
      <w:proofErr w:type="gramEnd"/>
      <w:r w:rsidRPr="00D449B6">
        <w:t xml:space="preserve"> be measured on a wet basis or to be corrected as described in point 8.1 of Appendix 4</w:t>
      </w:r>
    </w:p>
  </w:footnote>
  <w:footnote w:id="8">
    <w:p w14:paraId="7AC9289B" w14:textId="77777777" w:rsidR="00376CBC" w:rsidRPr="00D449B6" w:rsidRDefault="00376CBC">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Annex IIIA, section 2.1</w:t>
      </w:r>
    </w:p>
  </w:footnote>
  <w:footnote w:id="9">
    <w:p w14:paraId="1227AC69" w14:textId="77777777" w:rsidR="00376CBC" w:rsidRPr="00D449B6" w:rsidRDefault="00376CBC">
      <w:pPr>
        <w:pStyle w:val="FootnoteText"/>
      </w:pPr>
      <w:r>
        <w:rPr>
          <w:rStyle w:val="FootnoteReference"/>
          <w:lang w:val="en-US"/>
        </w:rPr>
        <w:footnoteRef/>
      </w:r>
      <w:r>
        <w:rPr>
          <w:lang w:val="en-US"/>
        </w:rPr>
        <w:tab/>
      </w:r>
      <w:proofErr w:type="gramStart"/>
      <w:r w:rsidRPr="00D449B6">
        <w:t>may</w:t>
      </w:r>
      <w:proofErr w:type="gramEnd"/>
      <w:r w:rsidRPr="00D449B6">
        <w:t xml:space="preserve"> be calculated from THC and CH</w:t>
      </w:r>
      <w:r w:rsidRPr="00D449B6">
        <w:rPr>
          <w:vertAlign w:val="subscript"/>
        </w:rPr>
        <w:t>4</w:t>
      </w:r>
      <w:r w:rsidRPr="00D449B6">
        <w:t xml:space="preserve"> concentrations according to point 9.2 of Appendix 4</w:t>
      </w:r>
    </w:p>
  </w:footnote>
  <w:footnote w:id="10">
    <w:p w14:paraId="170DF36A" w14:textId="77777777" w:rsidR="00376CBC" w:rsidRPr="00D449B6" w:rsidRDefault="00376CBC">
      <w:pPr>
        <w:pStyle w:val="FootnoteText"/>
      </w:pPr>
      <w:r>
        <w:rPr>
          <w:rStyle w:val="FootnoteReference"/>
          <w:lang w:val="en-US"/>
        </w:rPr>
        <w:footnoteRef/>
      </w:r>
      <w:r>
        <w:rPr>
          <w:lang w:val="en-US"/>
        </w:rPr>
        <w:tab/>
      </w:r>
      <w:proofErr w:type="gramStart"/>
      <w:r w:rsidRPr="00D449B6">
        <w:t>to</w:t>
      </w:r>
      <w:proofErr w:type="gramEnd"/>
      <w:r w:rsidRPr="00D449B6">
        <w:t xml:space="preserve"> be measured on a wet basis or to be corrected as described in point 8.1 of Appendix 4</w:t>
      </w:r>
    </w:p>
  </w:footnote>
  <w:footnote w:id="11">
    <w:p w14:paraId="0D3FF6FD" w14:textId="77777777" w:rsidR="00376CBC" w:rsidRPr="00D449B6" w:rsidRDefault="00376CBC">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Annex IIIA, section 2.1</w:t>
      </w:r>
    </w:p>
  </w:footnote>
  <w:footnote w:id="12">
    <w:p w14:paraId="69F2F457" w14:textId="77777777" w:rsidR="00376CBC" w:rsidRPr="00D449B6" w:rsidRDefault="00376CBC">
      <w:pPr>
        <w:pStyle w:val="FootnoteText"/>
      </w:pPr>
      <w:r>
        <w:rPr>
          <w:rStyle w:val="FootnoteReference"/>
          <w:lang w:val="en-US"/>
        </w:rPr>
        <w:footnoteRef/>
      </w:r>
      <w:r>
        <w:rPr>
          <w:lang w:val="en-US"/>
        </w:rPr>
        <w:tab/>
      </w:r>
      <w:proofErr w:type="gramStart"/>
      <w:r w:rsidRPr="00D449B6">
        <w:t>to</w:t>
      </w:r>
      <w:proofErr w:type="gramEnd"/>
      <w:r w:rsidRPr="00D449B6">
        <w:t xml:space="preserve"> be measured on a wet basis or to be corrected as described in point 8.1 of Appendix 4</w:t>
      </w:r>
    </w:p>
  </w:footnote>
  <w:footnote w:id="13">
    <w:p w14:paraId="2894A2CC" w14:textId="77777777" w:rsidR="00376CBC" w:rsidRPr="00D449B6" w:rsidRDefault="00376CBC">
      <w:pPr>
        <w:pStyle w:val="FootnoteText"/>
      </w:pPr>
      <w:r>
        <w:rPr>
          <w:rStyle w:val="FootnoteReference"/>
          <w:lang w:val="en-US"/>
        </w:rPr>
        <w:footnoteRef/>
      </w:r>
      <w:r>
        <w:rPr>
          <w:lang w:val="en-US"/>
        </w:rPr>
        <w:tab/>
      </w:r>
      <w:proofErr w:type="gramStart"/>
      <w:r w:rsidRPr="00D449B6">
        <w:t>to</w:t>
      </w:r>
      <w:proofErr w:type="gramEnd"/>
      <w:r w:rsidRPr="00D449B6">
        <w:t xml:space="preserve"> be measured on a wet basis or to be corrected as described in point 8.1 of Appendix 4</w:t>
      </w:r>
    </w:p>
  </w:footnote>
  <w:footnote w:id="14">
    <w:p w14:paraId="693622E1" w14:textId="77777777" w:rsidR="00376CBC" w:rsidRPr="00D449B6" w:rsidRDefault="00376CBC">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Annex IIIA, section 2.1</w:t>
      </w:r>
    </w:p>
  </w:footnote>
  <w:footnote w:id="15">
    <w:p w14:paraId="5CE50979" w14:textId="77777777" w:rsidR="00376CBC" w:rsidRPr="00D449B6" w:rsidRDefault="00376CBC">
      <w:pPr>
        <w:pStyle w:val="FootnoteText"/>
      </w:pPr>
      <w:r>
        <w:rPr>
          <w:rStyle w:val="FootnoteReference"/>
          <w:lang w:val="en-US"/>
        </w:rPr>
        <w:footnoteRef/>
      </w:r>
      <w:r>
        <w:rPr>
          <w:lang w:val="en-US"/>
        </w:rPr>
        <w:tab/>
      </w:r>
      <w:proofErr w:type="gramStart"/>
      <w:r w:rsidRPr="00D449B6">
        <w:t>may</w:t>
      </w:r>
      <w:proofErr w:type="gramEnd"/>
      <w:r w:rsidRPr="00D449B6">
        <w:t xml:space="preserve"> be calculated from measured NO and NO</w:t>
      </w:r>
      <w:r w:rsidRPr="00D449B6">
        <w:rPr>
          <w:vertAlign w:val="subscript"/>
        </w:rPr>
        <w:t>2</w:t>
      </w:r>
      <w:r w:rsidRPr="00D449B6">
        <w:t xml:space="preserve"> concentrations</w:t>
      </w:r>
    </w:p>
  </w:footnote>
  <w:footnote w:id="16">
    <w:p w14:paraId="59A94AD6" w14:textId="77777777" w:rsidR="00376CBC" w:rsidRPr="00D449B6" w:rsidRDefault="00376CBC">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Annex IIIA, section 2.1</w:t>
      </w:r>
    </w:p>
  </w:footnote>
  <w:footnote w:id="17">
    <w:p w14:paraId="4EA8D273" w14:textId="77777777" w:rsidR="00376CBC" w:rsidRPr="00D449B6" w:rsidRDefault="00376CBC">
      <w:pPr>
        <w:pStyle w:val="FootnoteText"/>
      </w:pPr>
      <w:r>
        <w:rPr>
          <w:rStyle w:val="FootnoteReference"/>
          <w:lang w:val="en-US"/>
        </w:rPr>
        <w:footnoteRef/>
      </w:r>
      <w:r>
        <w:rPr>
          <w:lang w:val="en-US"/>
        </w:rPr>
        <w:tab/>
      </w:r>
      <w:proofErr w:type="gramStart"/>
      <w:r w:rsidRPr="00D449B6">
        <w:t>method</w:t>
      </w:r>
      <w:proofErr w:type="gramEnd"/>
      <w:r w:rsidRPr="00D449B6">
        <w:t xml:space="preserve"> to be chosen according to point 4.7</w:t>
      </w:r>
    </w:p>
  </w:footnote>
  <w:footnote w:id="18">
    <w:p w14:paraId="3D9E7665" w14:textId="77777777" w:rsidR="00376CBC" w:rsidRPr="00D449B6" w:rsidRDefault="00376CBC">
      <w:pPr>
        <w:pStyle w:val="FootnoteText"/>
      </w:pPr>
      <w:r>
        <w:rPr>
          <w:rStyle w:val="FootnoteReference"/>
          <w:lang w:val="en-US"/>
        </w:rPr>
        <w:footnoteRef/>
      </w:r>
      <w:r>
        <w:rPr>
          <w:lang w:val="en-US"/>
        </w:rPr>
        <w:tab/>
      </w:r>
      <w:proofErr w:type="gramStart"/>
      <w:r w:rsidRPr="00D449B6">
        <w:t>to</w:t>
      </w:r>
      <w:proofErr w:type="gramEnd"/>
      <w:r w:rsidRPr="00D449B6">
        <w:t xml:space="preserve"> be determined only if necessary to verify the vehicle status and operating conditions</w:t>
      </w:r>
    </w:p>
  </w:footnote>
  <w:footnote w:id="19">
    <w:p w14:paraId="0330DAC2" w14:textId="77777777" w:rsidR="00376CBC" w:rsidRPr="00D449B6" w:rsidRDefault="00376CBC">
      <w:pPr>
        <w:pStyle w:val="FootnoteText"/>
      </w:pPr>
      <w:r>
        <w:rPr>
          <w:rStyle w:val="FootnoteReference"/>
          <w:lang w:val="en-US"/>
        </w:rPr>
        <w:footnoteRef/>
      </w:r>
      <w:r>
        <w:rPr>
          <w:lang w:val="en-US"/>
        </w:rPr>
        <w:tab/>
      </w:r>
      <w:r w:rsidRPr="00D449B6">
        <w:t>The preferable source is the ambient pressure sensor.</w:t>
      </w:r>
    </w:p>
  </w:footnote>
  <w:footnote w:id="20">
    <w:p w14:paraId="044504B2" w14:textId="77777777" w:rsidR="00376CBC" w:rsidRPr="00D449B6" w:rsidRDefault="00376CBC">
      <w:pPr>
        <w:pStyle w:val="FootnoteText"/>
      </w:pPr>
      <w:r>
        <w:rPr>
          <w:rStyle w:val="FootnoteReference"/>
          <w:lang w:val="en-US"/>
        </w:rPr>
        <w:footnoteRef/>
      </w:r>
      <w:r>
        <w:rPr>
          <w:lang w:val="en-US"/>
        </w:rPr>
        <w:tab/>
      </w:r>
      <w:proofErr w:type="gramStart"/>
      <w:r w:rsidRPr="00D449B6">
        <w:t>to</w:t>
      </w:r>
      <w:proofErr w:type="gramEnd"/>
      <w:r w:rsidRPr="00D449B6">
        <w:t xml:space="preserve"> be determined only if necessary to verify the vehicle status and operating conditions</w:t>
      </w:r>
    </w:p>
  </w:footnote>
  <w:footnote w:id="21">
    <w:p w14:paraId="66D1C754" w14:textId="77777777" w:rsidR="00376CBC" w:rsidRPr="00D449B6" w:rsidRDefault="00376CBC">
      <w:pPr>
        <w:pStyle w:val="FootnoteText"/>
      </w:pPr>
      <w:r>
        <w:rPr>
          <w:rStyle w:val="FootnoteReference"/>
          <w:lang w:val="en-US"/>
        </w:rPr>
        <w:footnoteRef/>
      </w:r>
      <w:r>
        <w:rPr>
          <w:lang w:val="en-US"/>
        </w:rPr>
        <w:tab/>
      </w:r>
      <w:proofErr w:type="gramStart"/>
      <w:r w:rsidRPr="00D449B6">
        <w:t>to</w:t>
      </w:r>
      <w:proofErr w:type="gramEnd"/>
      <w:r w:rsidRPr="00D449B6">
        <w:t xml:space="preserve"> be determined only if necessary to verify the vehicle status and operating conditions</w:t>
      </w:r>
    </w:p>
  </w:footnote>
  <w:footnote w:id="22">
    <w:p w14:paraId="18D8C7DC" w14:textId="77777777" w:rsidR="00376CBC" w:rsidRPr="00D449B6" w:rsidRDefault="00376CBC">
      <w:pPr>
        <w:pStyle w:val="FootnoteText"/>
      </w:pPr>
      <w:r>
        <w:rPr>
          <w:rStyle w:val="FootnoteReference"/>
          <w:lang w:val="en-US"/>
        </w:rPr>
        <w:footnoteRef/>
      </w:r>
      <w:r>
        <w:rPr>
          <w:lang w:val="en-US"/>
        </w:rPr>
        <w:tab/>
      </w:r>
      <w:proofErr w:type="gramStart"/>
      <w:r w:rsidRPr="00D449B6">
        <w:t>to</w:t>
      </w:r>
      <w:proofErr w:type="gramEnd"/>
      <w:r w:rsidRPr="00D449B6">
        <w:t xml:space="preserve"> be determined only if necessary to verify the vehicle status and operating conditions</w:t>
      </w:r>
    </w:p>
  </w:footnote>
  <w:footnote w:id="23">
    <w:p w14:paraId="4F78121F" w14:textId="77777777" w:rsidR="00376CBC" w:rsidRPr="00D449B6" w:rsidRDefault="00376CBC">
      <w:pPr>
        <w:pStyle w:val="FootnoteText"/>
      </w:pPr>
      <w:r>
        <w:rPr>
          <w:rStyle w:val="FootnoteReference"/>
          <w:lang w:val="en-US"/>
        </w:rPr>
        <w:footnoteRef/>
      </w:r>
      <w:r>
        <w:rPr>
          <w:lang w:val="en-US"/>
        </w:rPr>
        <w:tab/>
      </w:r>
      <w:proofErr w:type="gramStart"/>
      <w:r w:rsidRPr="00D449B6">
        <w:t>to</w:t>
      </w:r>
      <w:proofErr w:type="gramEnd"/>
      <w:r w:rsidRPr="00D449B6">
        <w:t xml:space="preserve"> be determined only if necessary to verify the vehicle status and operating conditions</w:t>
      </w:r>
    </w:p>
  </w:footnote>
  <w:footnote w:id="24">
    <w:p w14:paraId="4C5C08E0" w14:textId="77777777" w:rsidR="00376CBC" w:rsidRPr="00D449B6" w:rsidRDefault="00376CBC">
      <w:pPr>
        <w:pStyle w:val="FootnoteText"/>
      </w:pPr>
      <w:r>
        <w:rPr>
          <w:rStyle w:val="FootnoteReference"/>
          <w:lang w:val="en-US"/>
        </w:rPr>
        <w:footnoteRef/>
      </w:r>
      <w:r>
        <w:rPr>
          <w:lang w:val="en-US"/>
        </w:rPr>
        <w:tab/>
      </w:r>
      <w:proofErr w:type="gramStart"/>
      <w:r w:rsidRPr="00D449B6">
        <w:t>to</w:t>
      </w:r>
      <w:proofErr w:type="gramEnd"/>
      <w:r w:rsidRPr="00D449B6">
        <w:t xml:space="preserve"> be determined only if necessary to verify the vehicle status and operating conditions</w:t>
      </w:r>
    </w:p>
  </w:footnote>
  <w:footnote w:id="25">
    <w:p w14:paraId="01CD5C82" w14:textId="77777777" w:rsidR="00376CBC" w:rsidRPr="00D449B6" w:rsidRDefault="00376CBC">
      <w:pPr>
        <w:pStyle w:val="FootnoteText"/>
      </w:pPr>
      <w:r>
        <w:rPr>
          <w:rStyle w:val="FootnoteReference"/>
          <w:lang w:val="en-US"/>
        </w:rPr>
        <w:footnoteRef/>
      </w:r>
      <w:r>
        <w:rPr>
          <w:lang w:val="en-US"/>
        </w:rPr>
        <w:tab/>
      </w:r>
      <w:proofErr w:type="gramStart"/>
      <w:r w:rsidRPr="00D449B6">
        <w:t>to</w:t>
      </w:r>
      <w:proofErr w:type="gramEnd"/>
      <w:r w:rsidRPr="00D449B6">
        <w:t xml:space="preserve"> be determined only if necessary to verify the vehicle status and operating conditions</w:t>
      </w:r>
    </w:p>
  </w:footnote>
  <w:footnote w:id="26">
    <w:p w14:paraId="3E62A69E" w14:textId="77777777" w:rsidR="00376CBC" w:rsidRPr="00D449B6" w:rsidRDefault="00376CBC">
      <w:pPr>
        <w:pStyle w:val="FootnoteText"/>
      </w:pPr>
      <w:r>
        <w:rPr>
          <w:rStyle w:val="FootnoteReference"/>
          <w:lang w:val="en-US"/>
        </w:rPr>
        <w:footnoteRef/>
      </w:r>
      <w:r>
        <w:rPr>
          <w:lang w:val="en-US"/>
        </w:rPr>
        <w:tab/>
      </w:r>
      <w:proofErr w:type="gramStart"/>
      <w:r w:rsidRPr="00D449B6">
        <w:t>to</w:t>
      </w:r>
      <w:proofErr w:type="gramEnd"/>
      <w:r w:rsidRPr="00D449B6">
        <w:t xml:space="preserve"> be determined only if indirect methods are used to calculate exhaust mass flow rate as described in paragraphs 10.2 and 10.3 of Appendix 4</w:t>
      </w:r>
    </w:p>
  </w:footnote>
  <w:footnote w:id="27">
    <w:p w14:paraId="699EC880" w14:textId="77777777" w:rsidR="00376CBC" w:rsidRPr="00D449B6" w:rsidRDefault="00376CBC">
      <w:pPr>
        <w:pStyle w:val="FootnoteText"/>
      </w:pPr>
      <w:r>
        <w:rPr>
          <w:rStyle w:val="FootnoteReference"/>
          <w:lang w:val="en-US"/>
        </w:rPr>
        <w:footnoteRef/>
      </w:r>
      <w:r>
        <w:rPr>
          <w:lang w:val="en-US"/>
        </w:rPr>
        <w:tab/>
      </w:r>
      <w:proofErr w:type="gramStart"/>
      <w:r w:rsidRPr="00D449B6">
        <w:t>to</w:t>
      </w:r>
      <w:proofErr w:type="gramEnd"/>
      <w:r w:rsidRPr="00D449B6">
        <w:t xml:space="preserve"> be determined only if indirect methods are used to calculate exhaust mass flow rate as described in paragraphs 10.2 and 10.3 of Appendix 4</w:t>
      </w:r>
    </w:p>
  </w:footnote>
  <w:footnote w:id="28">
    <w:p w14:paraId="0B7EC3D3" w14:textId="77777777" w:rsidR="00376CBC" w:rsidRPr="00D449B6" w:rsidRDefault="00376CBC">
      <w:pPr>
        <w:pStyle w:val="FootnoteText"/>
      </w:pPr>
      <w:r>
        <w:rPr>
          <w:rStyle w:val="FootnoteReference"/>
          <w:lang w:val="en-US"/>
        </w:rPr>
        <w:footnoteRef/>
      </w:r>
      <w:r>
        <w:rPr>
          <w:lang w:val="en-US"/>
        </w:rPr>
        <w:tab/>
      </w:r>
      <w:proofErr w:type="gramStart"/>
      <w:r w:rsidRPr="00D449B6">
        <w:t>to</w:t>
      </w:r>
      <w:proofErr w:type="gramEnd"/>
      <w:r w:rsidRPr="00D449B6">
        <w:t xml:space="preserve"> be determined only if necessary to verify the vehicle status and operating conditions</w:t>
      </w:r>
    </w:p>
  </w:footnote>
  <w:footnote w:id="29">
    <w:p w14:paraId="192B29A8" w14:textId="77777777" w:rsidR="00376CBC" w:rsidRPr="00D449B6" w:rsidRDefault="00376CBC">
      <w:pPr>
        <w:pStyle w:val="FootnoteText"/>
      </w:pPr>
      <w:r>
        <w:rPr>
          <w:rStyle w:val="FootnoteReference"/>
          <w:lang w:val="en-US"/>
        </w:rPr>
        <w:footnoteRef/>
      </w:r>
      <w:r>
        <w:rPr>
          <w:lang w:val="en-US"/>
        </w:rPr>
        <w:tab/>
      </w:r>
      <w:proofErr w:type="gramStart"/>
      <w:r w:rsidRPr="00D449B6">
        <w:t>to</w:t>
      </w:r>
      <w:proofErr w:type="gramEnd"/>
      <w:r w:rsidRPr="00D449B6">
        <w:t xml:space="preserve"> be determined only if necessary to verify the vehicle status and operating conditions</w:t>
      </w:r>
    </w:p>
  </w:footnote>
  <w:footnote w:id="30">
    <w:p w14:paraId="27E9C7C2" w14:textId="77777777" w:rsidR="00376CBC" w:rsidRPr="00D449B6" w:rsidRDefault="00376CBC">
      <w:pPr>
        <w:pStyle w:val="FootnoteText"/>
      </w:pPr>
      <w:r>
        <w:rPr>
          <w:rStyle w:val="FootnoteReference"/>
          <w:lang w:val="en-US"/>
        </w:rPr>
        <w:footnoteRef/>
      </w:r>
      <w:r>
        <w:rPr>
          <w:lang w:val="en-US"/>
        </w:rPr>
        <w:tab/>
      </w:r>
      <w:proofErr w:type="gramStart"/>
      <w:r w:rsidRPr="00D449B6">
        <w:t>to</w:t>
      </w:r>
      <w:proofErr w:type="gramEnd"/>
      <w:r w:rsidRPr="00D449B6">
        <w:t xml:space="preserve"> be determined only if necessary to verify the vehicle status and operating conditions</w:t>
      </w:r>
    </w:p>
  </w:footnote>
  <w:footnote w:id="31">
    <w:p w14:paraId="4EA11A05" w14:textId="77777777" w:rsidR="00376CBC" w:rsidRPr="00D449B6" w:rsidRDefault="00376CBC">
      <w:pPr>
        <w:pStyle w:val="FootnoteText"/>
      </w:pPr>
      <w:r>
        <w:rPr>
          <w:rStyle w:val="FootnoteReference"/>
          <w:lang w:val="en-US"/>
        </w:rPr>
        <w:footnoteRef/>
      </w:r>
      <w:r>
        <w:rPr>
          <w:lang w:val="en-US"/>
        </w:rPr>
        <w:tab/>
      </w:r>
      <w:proofErr w:type="gramStart"/>
      <w:r w:rsidRPr="00D449B6">
        <w:t>to</w:t>
      </w:r>
      <w:proofErr w:type="gramEnd"/>
      <w:r w:rsidRPr="00D449B6">
        <w:t xml:space="preserve"> be determined only if necessary to verify the vehicle status and operating conditions</w:t>
      </w:r>
    </w:p>
  </w:footnote>
  <w:footnote w:id="32">
    <w:p w14:paraId="157002AB" w14:textId="77777777" w:rsidR="00376CBC" w:rsidRPr="00D449B6" w:rsidRDefault="00376CBC">
      <w:pPr>
        <w:pStyle w:val="FootnoteText"/>
      </w:pPr>
      <w:r>
        <w:rPr>
          <w:rStyle w:val="FootnoteReference"/>
          <w:lang w:val="en-US"/>
        </w:rPr>
        <w:footnoteRef/>
      </w:r>
      <w:r>
        <w:rPr>
          <w:lang w:val="en-US"/>
        </w:rPr>
        <w:tab/>
      </w:r>
      <w:proofErr w:type="gramStart"/>
      <w:r w:rsidRPr="00D449B6">
        <w:t>to</w:t>
      </w:r>
      <w:proofErr w:type="gramEnd"/>
      <w:r w:rsidRPr="00D449B6">
        <w:t xml:space="preserve"> be determined only if necessary to verify the vehicle status and operating conditions</w:t>
      </w:r>
    </w:p>
  </w:footnote>
  <w:footnote w:id="33">
    <w:p w14:paraId="05230D3A" w14:textId="77777777" w:rsidR="00376CBC" w:rsidRPr="00D449B6" w:rsidRDefault="00376CBC">
      <w:pPr>
        <w:pStyle w:val="FootnoteText"/>
      </w:pPr>
      <w:r>
        <w:rPr>
          <w:rStyle w:val="FootnoteReference"/>
          <w:lang w:val="en-US"/>
        </w:rPr>
        <w:footnoteRef/>
      </w:r>
      <w:r>
        <w:rPr>
          <w:lang w:val="en-US"/>
        </w:rPr>
        <w:tab/>
      </w:r>
      <w:proofErr w:type="gramStart"/>
      <w:r w:rsidRPr="00D449B6">
        <w:t>to</w:t>
      </w:r>
      <w:proofErr w:type="gramEnd"/>
      <w:r w:rsidRPr="00D449B6">
        <w:t xml:space="preserve"> be determined only if necessary to verify the vehicle status and operating conditions</w:t>
      </w:r>
    </w:p>
  </w:footnote>
  <w:footnote w:id="34">
    <w:p w14:paraId="2CBF18E7" w14:textId="77777777" w:rsidR="00376CBC" w:rsidRPr="00D449B6" w:rsidRDefault="00376CBC">
      <w:pPr>
        <w:pStyle w:val="FootnoteText"/>
      </w:pPr>
      <w:r>
        <w:rPr>
          <w:rStyle w:val="FootnoteReference"/>
          <w:lang w:val="en-US"/>
        </w:rPr>
        <w:footnoteRef/>
      </w:r>
      <w:r>
        <w:rPr>
          <w:lang w:val="en-US"/>
        </w:rPr>
        <w:tab/>
      </w:r>
      <w:r w:rsidRPr="00D449B6">
        <w:t>If the zero drift is within the permissible range, it is permissible to zero the analyser prior to verifying the span drift.</w:t>
      </w:r>
    </w:p>
  </w:footnote>
  <w:footnote w:id="35">
    <w:p w14:paraId="3A2B1D8D" w14:textId="77777777" w:rsidR="00376CBC" w:rsidRPr="00D449B6" w:rsidRDefault="00376CBC">
      <w:pPr>
        <w:pStyle w:val="FootnoteText"/>
      </w:pPr>
      <w:r>
        <w:rPr>
          <w:rStyle w:val="FootnoteReference"/>
          <w:lang w:val="en-US"/>
        </w:rPr>
        <w:footnoteRef/>
      </w:r>
      <w:r>
        <w:rPr>
          <w:lang w:val="en-US"/>
        </w:rPr>
        <w:tab/>
      </w:r>
      <w:proofErr w:type="gramStart"/>
      <w:r w:rsidRPr="00D449B6">
        <w:t>optional</w:t>
      </w:r>
      <w:proofErr w:type="gramEnd"/>
      <w:r w:rsidRPr="00D449B6">
        <w:t xml:space="preserve"> to determine exhaust mass flow</w:t>
      </w:r>
    </w:p>
  </w:footnote>
  <w:footnote w:id="36">
    <w:p w14:paraId="23197694" w14:textId="77777777" w:rsidR="00376CBC" w:rsidRPr="00D449B6" w:rsidRDefault="00376CBC">
      <w:pPr>
        <w:pStyle w:val="FootnoteText"/>
      </w:pPr>
      <w:r>
        <w:rPr>
          <w:rStyle w:val="FootnoteReference"/>
          <w:lang w:val="en-US"/>
        </w:rPr>
        <w:footnoteRef/>
      </w:r>
      <w:r>
        <w:rPr>
          <w:lang w:val="en-US"/>
        </w:rPr>
        <w:tab/>
      </w:r>
      <w:proofErr w:type="gramStart"/>
      <w:r w:rsidRPr="00D449B6">
        <w:t>optional</w:t>
      </w:r>
      <w:proofErr w:type="gramEnd"/>
      <w:r w:rsidRPr="00D449B6">
        <w:t xml:space="preserve"> to determine exhaust mass flow</w:t>
      </w:r>
    </w:p>
  </w:footnote>
  <w:footnote w:id="37">
    <w:p w14:paraId="22E6C2C4" w14:textId="77777777" w:rsidR="00376CBC" w:rsidRPr="00D449B6" w:rsidRDefault="00376CBC">
      <w:pPr>
        <w:pStyle w:val="FootnoteText"/>
      </w:pPr>
      <w:r>
        <w:rPr>
          <w:rStyle w:val="FootnoteReference"/>
          <w:lang w:val="en-US"/>
        </w:rPr>
        <w:footnoteRef/>
      </w:r>
      <w:r>
        <w:rPr>
          <w:lang w:val="en-US"/>
        </w:rPr>
        <w:tab/>
      </w:r>
      <w:proofErr w:type="gramStart"/>
      <w:r w:rsidRPr="00D449B6">
        <w:t>optional</w:t>
      </w:r>
      <w:proofErr w:type="gramEnd"/>
      <w:r w:rsidRPr="00D449B6">
        <w:t xml:space="preserve"> parameter</w:t>
      </w:r>
    </w:p>
  </w:footnote>
  <w:footnote w:id="38">
    <w:p w14:paraId="09CA991F" w14:textId="77777777" w:rsidR="00376CBC" w:rsidRPr="00D449B6" w:rsidRDefault="00376CBC">
      <w:pPr>
        <w:pStyle w:val="FootnoteText"/>
      </w:pPr>
      <w:r>
        <w:rPr>
          <w:rStyle w:val="FootnoteReference"/>
          <w:lang w:val="en-US"/>
        </w:rPr>
        <w:footnoteRef/>
      </w:r>
      <w:r>
        <w:rPr>
          <w:lang w:val="en-US"/>
        </w:rPr>
        <w:tab/>
      </w:r>
      <w:r w:rsidRPr="00D449B6">
        <w:t>The linearity check shall be verified with soot-like particles, as these are defined in point 6.2</w:t>
      </w:r>
    </w:p>
  </w:footnote>
  <w:footnote w:id="39">
    <w:p w14:paraId="3C60EB6A" w14:textId="77777777" w:rsidR="00376CBC" w:rsidRPr="00D449B6" w:rsidRDefault="00376CBC">
      <w:pPr>
        <w:pStyle w:val="FootnoteText"/>
      </w:pPr>
      <w:r>
        <w:rPr>
          <w:rStyle w:val="FootnoteReference"/>
          <w:lang w:val="en-US"/>
        </w:rPr>
        <w:footnoteRef/>
      </w:r>
      <w:r>
        <w:rPr>
          <w:lang w:val="en-US"/>
        </w:rPr>
        <w:tab/>
      </w:r>
      <w:r w:rsidRPr="00D449B6">
        <w:t>To be updated based on error propagation and traceability charts.</w:t>
      </w:r>
    </w:p>
  </w:footnote>
  <w:footnote w:id="40">
    <w:p w14:paraId="6D342157" w14:textId="77777777" w:rsidR="00376CBC" w:rsidRPr="00D449B6" w:rsidRDefault="00376CBC">
      <w:pPr>
        <w:pStyle w:val="FootnoteText"/>
      </w:pPr>
      <w:r>
        <w:rPr>
          <w:rStyle w:val="FootnoteReference"/>
          <w:lang w:val="en-US"/>
        </w:rPr>
        <w:footnoteRef/>
      </w:r>
      <w:r>
        <w:rPr>
          <w:lang w:val="en-US"/>
        </w:rPr>
        <w:tab/>
      </w:r>
      <w:proofErr w:type="gramStart"/>
      <w:r w:rsidRPr="00D449B6">
        <w:t>optional</w:t>
      </w:r>
      <w:proofErr w:type="gramEnd"/>
      <w:r w:rsidRPr="00D449B6">
        <w:t xml:space="preserve"> to determine exhaust mass flow</w:t>
      </w:r>
    </w:p>
  </w:footnote>
  <w:footnote w:id="41">
    <w:p w14:paraId="03EFECA9" w14:textId="77777777" w:rsidR="00376CBC" w:rsidRPr="00D449B6" w:rsidRDefault="00376CBC">
      <w:pPr>
        <w:pStyle w:val="FootnoteText"/>
      </w:pPr>
      <w:r>
        <w:rPr>
          <w:rStyle w:val="FootnoteReference"/>
          <w:lang w:val="en-US"/>
        </w:rPr>
        <w:footnoteRef/>
      </w:r>
      <w:r>
        <w:rPr>
          <w:lang w:val="en-US"/>
        </w:rPr>
        <w:tab/>
      </w:r>
      <w:r w:rsidRPr="00D449B6">
        <w:t>The accuracy shall be 0,02 per cent of reading if used to calculate the air and exhaust mass flow rate from the fuel flow according to point 10 of Appendix 4.</w:t>
      </w:r>
    </w:p>
  </w:footnote>
  <w:footnote w:id="42">
    <w:p w14:paraId="2656D228" w14:textId="77777777" w:rsidR="00376CBC" w:rsidRPr="00D449B6" w:rsidRDefault="00376CBC">
      <w:pPr>
        <w:pStyle w:val="FootnoteText"/>
      </w:pPr>
      <w:r>
        <w:rPr>
          <w:rStyle w:val="FootnoteReference"/>
          <w:lang w:val="en-US"/>
        </w:rPr>
        <w:footnoteRef/>
      </w:r>
      <w:r>
        <w:rPr>
          <w:lang w:val="en-US"/>
        </w:rPr>
        <w:tab/>
      </w:r>
      <w:proofErr w:type="gramStart"/>
      <w:r w:rsidRPr="00D449B6">
        <w:t>optional</w:t>
      </w:r>
      <w:proofErr w:type="gramEnd"/>
      <w:r w:rsidRPr="00D449B6">
        <w:t xml:space="preserve"> to determine exhaust mass flow</w:t>
      </w:r>
    </w:p>
  </w:footnote>
  <w:footnote w:id="43">
    <w:p w14:paraId="6BC91C4C" w14:textId="77777777" w:rsidR="00376CBC" w:rsidRPr="00D449B6" w:rsidRDefault="00376CBC">
      <w:pPr>
        <w:pStyle w:val="FootnoteText"/>
      </w:pPr>
      <w:r>
        <w:rPr>
          <w:rStyle w:val="FootnoteReference"/>
          <w:lang w:val="en-US"/>
        </w:rPr>
        <w:footnoteRef/>
      </w:r>
      <w:r>
        <w:rPr>
          <w:lang w:val="en-US"/>
        </w:rPr>
        <w:tab/>
      </w:r>
      <w:r w:rsidRPr="00D449B6">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the signal of a wheel rotational speed sensor.</w:t>
      </w:r>
    </w:p>
  </w:footnote>
  <w:footnote w:id="44">
    <w:p w14:paraId="1D4F92A9" w14:textId="77777777" w:rsidR="00376CBC" w:rsidRPr="00D449B6" w:rsidRDefault="00376CBC">
      <w:pPr>
        <w:pStyle w:val="FootnoteText"/>
      </w:pPr>
      <w:r>
        <w:rPr>
          <w:rStyle w:val="FootnoteReference"/>
          <w:lang w:val="en-US"/>
        </w:rPr>
        <w:footnoteRef/>
      </w:r>
      <w:r>
        <w:rPr>
          <w:lang w:val="en-US"/>
        </w:rPr>
        <w:tab/>
      </w:r>
      <w:proofErr w:type="gramStart"/>
      <w:r w:rsidRPr="00D449B6">
        <w:t>only</w:t>
      </w:r>
      <w:proofErr w:type="gramEnd"/>
      <w:r w:rsidRPr="00D449B6">
        <w:t xml:space="preserve"> applicable if vehicle speed is determined by the ECU; to meet the permissible tolerance it is permitted to adjust the ECU vehicle speed measurements based on the outcome of the validation test</w:t>
      </w:r>
    </w:p>
  </w:footnote>
  <w:footnote w:id="45">
    <w:p w14:paraId="10BA2B66" w14:textId="77777777" w:rsidR="00376CBC" w:rsidRPr="00D449B6" w:rsidRDefault="00376CBC">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 w:id="46">
    <w:p w14:paraId="511F9EE7" w14:textId="77777777" w:rsidR="00376CBC" w:rsidRPr="00D449B6" w:rsidRDefault="00376CBC">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 w:id="47">
    <w:p w14:paraId="451FDC42" w14:textId="77777777" w:rsidR="00376CBC" w:rsidRPr="00D449B6" w:rsidRDefault="00376CBC">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 w:id="48">
    <w:p w14:paraId="7251AFBB" w14:textId="77777777" w:rsidR="00376CBC" w:rsidRPr="00D449B6" w:rsidRDefault="00376CBC">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 w:id="49">
    <w:p w14:paraId="42CF9E62" w14:textId="77777777" w:rsidR="00376CBC" w:rsidRPr="00D449B6" w:rsidRDefault="00376CBC">
      <w:pPr>
        <w:pStyle w:val="FootnoteText"/>
      </w:pPr>
      <w:r>
        <w:rPr>
          <w:rStyle w:val="FootnoteReference"/>
          <w:lang w:val="en-US"/>
        </w:rPr>
        <w:footnoteRef/>
      </w:r>
      <w:r>
        <w:rPr>
          <w:lang w:val="en-US"/>
        </w:rPr>
        <w:tab/>
      </w:r>
      <w:r w:rsidRPr="00D449B6">
        <w:t>PMP system.</w:t>
      </w:r>
    </w:p>
  </w:footnote>
  <w:footnote w:id="50">
    <w:p w14:paraId="31FBDC69" w14:textId="77777777" w:rsidR="00376CBC" w:rsidRPr="00D449B6" w:rsidRDefault="00376CBC">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 w:id="51">
    <w:p w14:paraId="26437493" w14:textId="77777777" w:rsidR="00376CBC" w:rsidRPr="00D449B6" w:rsidRDefault="00376CBC">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 w:id="52">
    <w:p w14:paraId="25CCA923" w14:textId="77777777" w:rsidR="00376CBC" w:rsidRPr="002B25A1" w:rsidRDefault="00376CBC" w:rsidP="00DC29BC">
      <w:pPr>
        <w:rPr>
          <w:ins w:id="1371" w:author="DILARA Panagiota (GROW)" w:date="2019-11-07T13:53:00Z"/>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95A2E" w14:textId="77777777" w:rsidR="00376CBC" w:rsidRDefault="00376CB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C764B" w14:textId="77777777" w:rsidR="00376CBC" w:rsidRDefault="00376CB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77F94" w14:textId="77777777" w:rsidR="00376CBC" w:rsidRDefault="00376CB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37601C2"/>
    <w:lvl w:ilvl="0">
      <w:start w:val="1"/>
      <w:numFmt w:val="decimal"/>
      <w:lvlText w:val="%1."/>
      <w:lvlJc w:val="left"/>
      <w:pPr>
        <w:tabs>
          <w:tab w:val="num" w:pos="1492"/>
        </w:tabs>
        <w:ind w:left="1492" w:hanging="360"/>
      </w:pPr>
    </w:lvl>
  </w:abstractNum>
  <w:abstractNum w:abstractNumId="1">
    <w:nsid w:val="FFFFFF7D"/>
    <w:multiLevelType w:val="singleLevel"/>
    <w:tmpl w:val="B91AA318"/>
    <w:lvl w:ilvl="0">
      <w:start w:val="1"/>
      <w:numFmt w:val="decimal"/>
      <w:lvlText w:val="%1."/>
      <w:lvlJc w:val="left"/>
      <w:pPr>
        <w:tabs>
          <w:tab w:val="num" w:pos="1209"/>
        </w:tabs>
        <w:ind w:left="1209" w:hanging="360"/>
      </w:pPr>
    </w:lvl>
  </w:abstractNum>
  <w:abstractNum w:abstractNumId="2">
    <w:nsid w:val="FFFFFF7E"/>
    <w:multiLevelType w:val="singleLevel"/>
    <w:tmpl w:val="3DDA5C70"/>
    <w:lvl w:ilvl="0">
      <w:start w:val="1"/>
      <w:numFmt w:val="decimal"/>
      <w:lvlText w:val="%1."/>
      <w:lvlJc w:val="left"/>
      <w:pPr>
        <w:tabs>
          <w:tab w:val="num" w:pos="926"/>
        </w:tabs>
        <w:ind w:left="926" w:hanging="360"/>
      </w:pPr>
    </w:lvl>
  </w:abstractNum>
  <w:abstractNum w:abstractNumId="3">
    <w:nsid w:val="FFFFFF7F"/>
    <w:multiLevelType w:val="singleLevel"/>
    <w:tmpl w:val="9160AEA2"/>
    <w:lvl w:ilvl="0">
      <w:start w:val="1"/>
      <w:numFmt w:val="decimal"/>
      <w:lvlText w:val="%1."/>
      <w:lvlJc w:val="left"/>
      <w:pPr>
        <w:tabs>
          <w:tab w:val="num" w:pos="643"/>
        </w:tabs>
        <w:ind w:left="643" w:hanging="360"/>
      </w:pPr>
    </w:lvl>
  </w:abstractNum>
  <w:abstractNum w:abstractNumId="4">
    <w:nsid w:val="FFFFFF80"/>
    <w:multiLevelType w:val="singleLevel"/>
    <w:tmpl w:val="8C645432"/>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47166BFA"/>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35ECEC40"/>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1346C90A"/>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5C9C2B98"/>
    <w:lvl w:ilvl="0">
      <w:start w:val="1"/>
      <w:numFmt w:val="decimal"/>
      <w:lvlText w:val="%1."/>
      <w:lvlJc w:val="left"/>
      <w:pPr>
        <w:tabs>
          <w:tab w:val="num" w:pos="360"/>
        </w:tabs>
        <w:ind w:left="360" w:hanging="360"/>
      </w:pPr>
    </w:lvl>
  </w:abstractNum>
  <w:abstractNum w:abstractNumId="9">
    <w:nsid w:val="FFFFFF89"/>
    <w:multiLevelType w:val="singleLevel"/>
    <w:tmpl w:val="30D00DB4"/>
    <w:lvl w:ilvl="0">
      <w:start w:val="1"/>
      <w:numFmt w:val="bullet"/>
      <w:lvlText w:val=""/>
      <w:lvlJc w:val="left"/>
      <w:pPr>
        <w:tabs>
          <w:tab w:val="num" w:pos="360"/>
        </w:tabs>
        <w:ind w:left="360" w:hanging="360"/>
      </w:pPr>
      <w:rPr>
        <w:rFonts w:ascii="Symbol" w:hAnsi="Symbol" w:cs="Symbol" w:hint="default"/>
      </w:rPr>
    </w:lvl>
  </w:abstractNum>
  <w:abstractNum w:abstractNumId="10">
    <w:nsid w:val="FFFFFFFE"/>
    <w:multiLevelType w:val="singleLevel"/>
    <w:tmpl w:val="FFFFFFFF"/>
    <w:lvl w:ilvl="0">
      <w:numFmt w:val="decimal"/>
      <w:lvlText w:val="*"/>
      <w:lvlJc w:val="left"/>
    </w:lvl>
  </w:abstractNum>
  <w:abstractNum w:abstractNumId="11">
    <w:nsid w:val="01BE7A8D"/>
    <w:multiLevelType w:val="hybridMultilevel"/>
    <w:tmpl w:val="87EA7CE8"/>
    <w:lvl w:ilvl="0" w:tplc="5D8E7882">
      <w:start w:val="1"/>
      <w:numFmt w:val="bullet"/>
      <w:lvlText w:val="•"/>
      <w:lvlJc w:val="left"/>
      <w:pPr>
        <w:tabs>
          <w:tab w:val="num" w:pos="720"/>
        </w:tabs>
        <w:ind w:left="720" w:hanging="360"/>
      </w:pPr>
      <w:rPr>
        <w:rFonts w:ascii="Arial" w:hAnsi="Arial" w:hint="default"/>
      </w:rPr>
    </w:lvl>
    <w:lvl w:ilvl="1" w:tplc="B96E40BC">
      <w:start w:val="174"/>
      <w:numFmt w:val="bullet"/>
      <w:lvlText w:val="•"/>
      <w:lvlJc w:val="left"/>
      <w:pPr>
        <w:tabs>
          <w:tab w:val="num" w:pos="1440"/>
        </w:tabs>
        <w:ind w:left="1440" w:hanging="360"/>
      </w:pPr>
      <w:rPr>
        <w:rFonts w:ascii="Arial" w:hAnsi="Arial" w:hint="default"/>
      </w:rPr>
    </w:lvl>
    <w:lvl w:ilvl="2" w:tplc="D5522D12" w:tentative="1">
      <w:start w:val="1"/>
      <w:numFmt w:val="bullet"/>
      <w:lvlText w:val="•"/>
      <w:lvlJc w:val="left"/>
      <w:pPr>
        <w:tabs>
          <w:tab w:val="num" w:pos="2160"/>
        </w:tabs>
        <w:ind w:left="2160" w:hanging="360"/>
      </w:pPr>
      <w:rPr>
        <w:rFonts w:ascii="Arial" w:hAnsi="Arial" w:hint="default"/>
      </w:rPr>
    </w:lvl>
    <w:lvl w:ilvl="3" w:tplc="8D5450CA" w:tentative="1">
      <w:start w:val="1"/>
      <w:numFmt w:val="bullet"/>
      <w:lvlText w:val="•"/>
      <w:lvlJc w:val="left"/>
      <w:pPr>
        <w:tabs>
          <w:tab w:val="num" w:pos="2880"/>
        </w:tabs>
        <w:ind w:left="2880" w:hanging="360"/>
      </w:pPr>
      <w:rPr>
        <w:rFonts w:ascii="Arial" w:hAnsi="Arial" w:hint="default"/>
      </w:rPr>
    </w:lvl>
    <w:lvl w:ilvl="4" w:tplc="A6A6D58A" w:tentative="1">
      <w:start w:val="1"/>
      <w:numFmt w:val="bullet"/>
      <w:lvlText w:val="•"/>
      <w:lvlJc w:val="left"/>
      <w:pPr>
        <w:tabs>
          <w:tab w:val="num" w:pos="3600"/>
        </w:tabs>
        <w:ind w:left="3600" w:hanging="360"/>
      </w:pPr>
      <w:rPr>
        <w:rFonts w:ascii="Arial" w:hAnsi="Arial" w:hint="default"/>
      </w:rPr>
    </w:lvl>
    <w:lvl w:ilvl="5" w:tplc="B12EA4E6" w:tentative="1">
      <w:start w:val="1"/>
      <w:numFmt w:val="bullet"/>
      <w:lvlText w:val="•"/>
      <w:lvlJc w:val="left"/>
      <w:pPr>
        <w:tabs>
          <w:tab w:val="num" w:pos="4320"/>
        </w:tabs>
        <w:ind w:left="4320" w:hanging="360"/>
      </w:pPr>
      <w:rPr>
        <w:rFonts w:ascii="Arial" w:hAnsi="Arial" w:hint="default"/>
      </w:rPr>
    </w:lvl>
    <w:lvl w:ilvl="6" w:tplc="B784BE6A" w:tentative="1">
      <w:start w:val="1"/>
      <w:numFmt w:val="bullet"/>
      <w:lvlText w:val="•"/>
      <w:lvlJc w:val="left"/>
      <w:pPr>
        <w:tabs>
          <w:tab w:val="num" w:pos="5040"/>
        </w:tabs>
        <w:ind w:left="5040" w:hanging="360"/>
      </w:pPr>
      <w:rPr>
        <w:rFonts w:ascii="Arial" w:hAnsi="Arial" w:hint="default"/>
      </w:rPr>
    </w:lvl>
    <w:lvl w:ilvl="7" w:tplc="5CEA0590" w:tentative="1">
      <w:start w:val="1"/>
      <w:numFmt w:val="bullet"/>
      <w:lvlText w:val="•"/>
      <w:lvlJc w:val="left"/>
      <w:pPr>
        <w:tabs>
          <w:tab w:val="num" w:pos="5760"/>
        </w:tabs>
        <w:ind w:left="5760" w:hanging="360"/>
      </w:pPr>
      <w:rPr>
        <w:rFonts w:ascii="Arial" w:hAnsi="Arial" w:hint="default"/>
      </w:rPr>
    </w:lvl>
    <w:lvl w:ilvl="8" w:tplc="DA58E80C" w:tentative="1">
      <w:start w:val="1"/>
      <w:numFmt w:val="bullet"/>
      <w:lvlText w:val="•"/>
      <w:lvlJc w:val="left"/>
      <w:pPr>
        <w:tabs>
          <w:tab w:val="num" w:pos="6480"/>
        </w:tabs>
        <w:ind w:left="6480" w:hanging="360"/>
      </w:pPr>
      <w:rPr>
        <w:rFonts w:ascii="Arial" w:hAnsi="Arial" w:hint="default"/>
      </w:rPr>
    </w:lvl>
  </w:abstractNum>
  <w:abstractNum w:abstractNumId="12">
    <w:nsid w:val="22166207"/>
    <w:multiLevelType w:val="hybridMultilevel"/>
    <w:tmpl w:val="CE3678A4"/>
    <w:lvl w:ilvl="0" w:tplc="C2CA30CE">
      <w:start w:val="1"/>
      <w:numFmt w:val="lowerRoman"/>
      <w:lvlText w:val="(%1)"/>
      <w:lvlJc w:val="left"/>
      <w:pPr>
        <w:ind w:left="3549" w:hanging="720"/>
      </w:pPr>
      <w:rPr>
        <w:rFonts w:hint="default"/>
      </w:rPr>
    </w:lvl>
    <w:lvl w:ilvl="1" w:tplc="08090019" w:tentative="1">
      <w:start w:val="1"/>
      <w:numFmt w:val="lowerLetter"/>
      <w:lvlText w:val="%2."/>
      <w:lvlJc w:val="left"/>
      <w:pPr>
        <w:ind w:left="3909" w:hanging="360"/>
      </w:pPr>
    </w:lvl>
    <w:lvl w:ilvl="2" w:tplc="0809001B" w:tentative="1">
      <w:start w:val="1"/>
      <w:numFmt w:val="lowerRoman"/>
      <w:lvlText w:val="%3."/>
      <w:lvlJc w:val="right"/>
      <w:pPr>
        <w:ind w:left="4629" w:hanging="180"/>
      </w:pPr>
    </w:lvl>
    <w:lvl w:ilvl="3" w:tplc="0809000F" w:tentative="1">
      <w:start w:val="1"/>
      <w:numFmt w:val="decimal"/>
      <w:lvlText w:val="%4."/>
      <w:lvlJc w:val="left"/>
      <w:pPr>
        <w:ind w:left="5349" w:hanging="360"/>
      </w:pPr>
    </w:lvl>
    <w:lvl w:ilvl="4" w:tplc="08090019" w:tentative="1">
      <w:start w:val="1"/>
      <w:numFmt w:val="lowerLetter"/>
      <w:lvlText w:val="%5."/>
      <w:lvlJc w:val="left"/>
      <w:pPr>
        <w:ind w:left="6069" w:hanging="360"/>
      </w:pPr>
    </w:lvl>
    <w:lvl w:ilvl="5" w:tplc="0809001B" w:tentative="1">
      <w:start w:val="1"/>
      <w:numFmt w:val="lowerRoman"/>
      <w:lvlText w:val="%6."/>
      <w:lvlJc w:val="right"/>
      <w:pPr>
        <w:ind w:left="6789" w:hanging="180"/>
      </w:pPr>
    </w:lvl>
    <w:lvl w:ilvl="6" w:tplc="0809000F" w:tentative="1">
      <w:start w:val="1"/>
      <w:numFmt w:val="decimal"/>
      <w:lvlText w:val="%7."/>
      <w:lvlJc w:val="left"/>
      <w:pPr>
        <w:ind w:left="7509" w:hanging="360"/>
      </w:pPr>
    </w:lvl>
    <w:lvl w:ilvl="7" w:tplc="08090019" w:tentative="1">
      <w:start w:val="1"/>
      <w:numFmt w:val="lowerLetter"/>
      <w:lvlText w:val="%8."/>
      <w:lvlJc w:val="left"/>
      <w:pPr>
        <w:ind w:left="8229" w:hanging="360"/>
      </w:pPr>
    </w:lvl>
    <w:lvl w:ilvl="8" w:tplc="0809001B" w:tentative="1">
      <w:start w:val="1"/>
      <w:numFmt w:val="lowerRoman"/>
      <w:lvlText w:val="%9."/>
      <w:lvlJc w:val="right"/>
      <w:pPr>
        <w:ind w:left="8949" w:hanging="180"/>
      </w:pPr>
    </w:lvl>
  </w:abstractNum>
  <w:abstractNum w:abstractNumId="13">
    <w:nsid w:val="2E3B4A42"/>
    <w:multiLevelType w:val="hybridMultilevel"/>
    <w:tmpl w:val="2C84515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3BC821E0"/>
    <w:multiLevelType w:val="hybridMultilevel"/>
    <w:tmpl w:val="6F0A4CCA"/>
    <w:lvl w:ilvl="0" w:tplc="394CA1B6">
      <w:start w:val="1"/>
      <w:numFmt w:val="bullet"/>
      <w:lvlText w:val="•"/>
      <w:lvlJc w:val="left"/>
      <w:pPr>
        <w:tabs>
          <w:tab w:val="num" w:pos="720"/>
        </w:tabs>
        <w:ind w:left="720" w:hanging="360"/>
      </w:pPr>
      <w:rPr>
        <w:rFonts w:ascii="Arial" w:hAnsi="Arial" w:hint="default"/>
      </w:rPr>
    </w:lvl>
    <w:lvl w:ilvl="1" w:tplc="50844B68">
      <w:start w:val="1"/>
      <w:numFmt w:val="bullet"/>
      <w:lvlText w:val="•"/>
      <w:lvlJc w:val="left"/>
      <w:pPr>
        <w:tabs>
          <w:tab w:val="num" w:pos="1440"/>
        </w:tabs>
        <w:ind w:left="1440" w:hanging="360"/>
      </w:pPr>
      <w:rPr>
        <w:rFonts w:ascii="Arial" w:hAnsi="Arial" w:hint="default"/>
      </w:rPr>
    </w:lvl>
    <w:lvl w:ilvl="2" w:tplc="67C8F27E" w:tentative="1">
      <w:start w:val="1"/>
      <w:numFmt w:val="bullet"/>
      <w:lvlText w:val="•"/>
      <w:lvlJc w:val="left"/>
      <w:pPr>
        <w:tabs>
          <w:tab w:val="num" w:pos="2160"/>
        </w:tabs>
        <w:ind w:left="2160" w:hanging="360"/>
      </w:pPr>
      <w:rPr>
        <w:rFonts w:ascii="Arial" w:hAnsi="Arial" w:hint="default"/>
      </w:rPr>
    </w:lvl>
    <w:lvl w:ilvl="3" w:tplc="8C72889E" w:tentative="1">
      <w:start w:val="1"/>
      <w:numFmt w:val="bullet"/>
      <w:lvlText w:val="•"/>
      <w:lvlJc w:val="left"/>
      <w:pPr>
        <w:tabs>
          <w:tab w:val="num" w:pos="2880"/>
        </w:tabs>
        <w:ind w:left="2880" w:hanging="360"/>
      </w:pPr>
      <w:rPr>
        <w:rFonts w:ascii="Arial" w:hAnsi="Arial" w:hint="default"/>
      </w:rPr>
    </w:lvl>
    <w:lvl w:ilvl="4" w:tplc="A78AFA5E" w:tentative="1">
      <w:start w:val="1"/>
      <w:numFmt w:val="bullet"/>
      <w:lvlText w:val="•"/>
      <w:lvlJc w:val="left"/>
      <w:pPr>
        <w:tabs>
          <w:tab w:val="num" w:pos="3600"/>
        </w:tabs>
        <w:ind w:left="3600" w:hanging="360"/>
      </w:pPr>
      <w:rPr>
        <w:rFonts w:ascii="Arial" w:hAnsi="Arial" w:hint="default"/>
      </w:rPr>
    </w:lvl>
    <w:lvl w:ilvl="5" w:tplc="74B4A76E" w:tentative="1">
      <w:start w:val="1"/>
      <w:numFmt w:val="bullet"/>
      <w:lvlText w:val="•"/>
      <w:lvlJc w:val="left"/>
      <w:pPr>
        <w:tabs>
          <w:tab w:val="num" w:pos="4320"/>
        </w:tabs>
        <w:ind w:left="4320" w:hanging="360"/>
      </w:pPr>
      <w:rPr>
        <w:rFonts w:ascii="Arial" w:hAnsi="Arial" w:hint="default"/>
      </w:rPr>
    </w:lvl>
    <w:lvl w:ilvl="6" w:tplc="CF0EF1CA" w:tentative="1">
      <w:start w:val="1"/>
      <w:numFmt w:val="bullet"/>
      <w:lvlText w:val="•"/>
      <w:lvlJc w:val="left"/>
      <w:pPr>
        <w:tabs>
          <w:tab w:val="num" w:pos="5040"/>
        </w:tabs>
        <w:ind w:left="5040" w:hanging="360"/>
      </w:pPr>
      <w:rPr>
        <w:rFonts w:ascii="Arial" w:hAnsi="Arial" w:hint="default"/>
      </w:rPr>
    </w:lvl>
    <w:lvl w:ilvl="7" w:tplc="66D0B488" w:tentative="1">
      <w:start w:val="1"/>
      <w:numFmt w:val="bullet"/>
      <w:lvlText w:val="•"/>
      <w:lvlJc w:val="left"/>
      <w:pPr>
        <w:tabs>
          <w:tab w:val="num" w:pos="5760"/>
        </w:tabs>
        <w:ind w:left="5760" w:hanging="360"/>
      </w:pPr>
      <w:rPr>
        <w:rFonts w:ascii="Arial" w:hAnsi="Arial" w:hint="default"/>
      </w:rPr>
    </w:lvl>
    <w:lvl w:ilvl="8" w:tplc="5D062062" w:tentative="1">
      <w:start w:val="1"/>
      <w:numFmt w:val="bullet"/>
      <w:lvlText w:val="•"/>
      <w:lvlJc w:val="left"/>
      <w:pPr>
        <w:tabs>
          <w:tab w:val="num" w:pos="6480"/>
        </w:tabs>
        <w:ind w:left="6480" w:hanging="360"/>
      </w:pPr>
      <w:rPr>
        <w:rFonts w:ascii="Arial" w:hAnsi="Arial" w:hint="default"/>
      </w:rPr>
    </w:lvl>
  </w:abstractNum>
  <w:abstractNum w:abstractNumId="15">
    <w:nsid w:val="3C346443"/>
    <w:multiLevelType w:val="hybridMultilevel"/>
    <w:tmpl w:val="178238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3D0D668D"/>
    <w:multiLevelType w:val="hybridMultilevel"/>
    <w:tmpl w:val="91166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18">
    <w:nsid w:val="4E8C26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5CBB3924"/>
    <w:multiLevelType w:val="multilevel"/>
    <w:tmpl w:val="7F4CFBBA"/>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5D316895"/>
    <w:multiLevelType w:val="hybridMultilevel"/>
    <w:tmpl w:val="7F2C56D2"/>
    <w:lvl w:ilvl="0" w:tplc="18090011">
      <w:start w:val="1"/>
      <w:numFmt w:val="decimal"/>
      <w:lvlText w:val="%1)"/>
      <w:lvlJc w:val="left"/>
      <w:pPr>
        <w:ind w:left="2345" w:hanging="360"/>
      </w:pPr>
    </w:lvl>
    <w:lvl w:ilvl="1" w:tplc="18090019">
      <w:start w:val="1"/>
      <w:numFmt w:val="lowerLetter"/>
      <w:lvlText w:val="%2."/>
      <w:lvlJc w:val="left"/>
      <w:pPr>
        <w:ind w:left="1440" w:hanging="360"/>
      </w:p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tentative="1">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674D4FC2"/>
    <w:multiLevelType w:val="hybridMultilevel"/>
    <w:tmpl w:val="39189C9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6B9C18A9"/>
    <w:multiLevelType w:val="hybridMultilevel"/>
    <w:tmpl w:val="9CC6E8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72591217"/>
    <w:multiLevelType w:val="hybridMultilevel"/>
    <w:tmpl w:val="17FA46A2"/>
    <w:lvl w:ilvl="0" w:tplc="0809000F">
      <w:start w:val="1"/>
      <w:numFmt w:val="decimal"/>
      <w:lvlText w:val="%1."/>
      <w:lvlJc w:val="left"/>
      <w:pPr>
        <w:ind w:left="720" w:hanging="360"/>
      </w:pPr>
    </w:lvl>
    <w:lvl w:ilvl="1" w:tplc="080C0001">
      <w:start w:val="1"/>
      <w:numFmt w:val="bullet"/>
      <w:lvlText w:val=""/>
      <w:lvlJc w:val="left"/>
      <w:pPr>
        <w:ind w:left="1440" w:hanging="360"/>
      </w:pPr>
      <w:rPr>
        <w:rFonts w:ascii="Symbol" w:hAnsi="Symbol"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7BFD60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9"/>
  </w:num>
  <w:num w:numId="13">
    <w:abstractNumId w:val="17"/>
  </w:num>
  <w:num w:numId="14">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5">
    <w:abstractNumId w:val="17"/>
  </w:num>
  <w:num w:numId="16">
    <w:abstractNumId w:val="20"/>
  </w:num>
  <w:num w:numId="17">
    <w:abstractNumId w:val="20"/>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4"/>
  </w:num>
  <w:num w:numId="22">
    <w:abstractNumId w:val="22"/>
  </w:num>
  <w:num w:numId="23">
    <w:abstractNumId w:val="20"/>
  </w:num>
  <w:num w:numId="24">
    <w:abstractNumId w:val="20"/>
  </w:num>
  <w:num w:numId="25">
    <w:abstractNumId w:val="14"/>
  </w:num>
  <w:num w:numId="26">
    <w:abstractNumId w:val="11"/>
  </w:num>
  <w:num w:numId="27">
    <w:abstractNumId w:val="15"/>
  </w:num>
  <w:num w:numId="28">
    <w:abstractNumId w:val="23"/>
  </w:num>
  <w:num w:numId="29">
    <w:abstractNumId w:val="13"/>
  </w:num>
  <w:num w:numId="30">
    <w:abstractNumId w:val="20"/>
  </w:num>
  <w:num w:numId="31">
    <w:abstractNumId w:val="21"/>
  </w:num>
  <w:num w:numId="3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LARA Panagiota (GROW)">
    <w15:presenceInfo w15:providerId="None" w15:userId="DILARA Panagiota (GROW)"/>
  </w15:person>
  <w15:person w15:author="ONU">
    <w15:presenceInfo w15:providerId="AD" w15:userId="S-1-5-21-1645522239-1177238915-839522115-33735"/>
  </w15:person>
  <w15:person w15:author="Goodman,Jeffery [NCR]">
    <w15:presenceInfo w15:providerId="AD" w15:userId="S-1-5-21-2086016090-1259623561-1170935872-45327"/>
  </w15:person>
  <w15:person w15:author="MLIT_KONO">
    <w15:presenceInfo w15:providerId="None" w15:userId="MLIT_KONO"/>
  </w15:person>
  <w15:person w15:author="MANZO GIUSTINO">
    <w15:presenceInfo w15:providerId="AD" w15:userId="S-1-5-21-1715567821-1500820517-682003330-13677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6"/>
  <w:embedSystemFonts/>
  <w:bordersDoNotSurroundHeader/>
  <w:bordersDoNotSurroundFooter/>
  <w:activeWritingStyle w:appName="MSWord" w:lang="en-GB" w:vendorID="64" w:dllVersion="6" w:nlCheck="1" w:checkStyle="1"/>
  <w:activeWritingStyle w:appName="MSWord" w:lang="en-IE" w:vendorID="64" w:dllVersion="6" w:nlCheck="1" w:checkStyle="1"/>
  <w:activeWritingStyle w:appName="MSWord" w:lang="fr-BE" w:vendorID="64" w:dllVersion="6" w:nlCheck="1" w:checkStyle="0"/>
  <w:activeWritingStyle w:appName="MSWord" w:lang="fr-CA" w:vendorID="64" w:dllVersion="6" w:nlCheck="1" w:checkStyle="0"/>
  <w:activeWritingStyle w:appName="MSWord" w:lang="es-ES" w:vendorID="64" w:dllVersion="6" w:nlCheck="1" w:checkStyle="0"/>
  <w:activeWritingStyle w:appName="MSWord" w:lang="en-US" w:vendorID="64" w:dllVersion="6" w:nlCheck="1" w:checkStyle="1"/>
  <w:activeWritingStyle w:appName="MSWord" w:lang="it-IT" w:vendorID="64" w:dllVersion="6" w:nlCheck="1" w:checkStyle="0"/>
  <w:activeWritingStyle w:appName="MSWord" w:lang="pt-PT" w:vendorID="64" w:dllVersion="6" w:nlCheck="1" w:checkStyle="0"/>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it-IT" w:vendorID="64" w:dllVersion="0" w:nlCheck="1" w:checkStyle="0"/>
  <w:activeWritingStyle w:appName="MSWord" w:lang="fr-BE" w:vendorID="64" w:dllVersion="0" w:nlCheck="1" w:checkStyle="0"/>
  <w:activeWritingStyle w:appName="MSWord" w:lang="pt-PT" w:vendorID="64" w:dllVersion="0" w:nlCheck="1" w:checkStyle="0"/>
  <w:activeWritingStyle w:appName="MSWord" w:lang="fr-CA" w:vendorID="64" w:dllVersion="0" w:nlCheck="1" w:checkStyle="0"/>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CA" w:vendorID="64" w:dllVersion="131078" w:nlCheck="1" w:checkStyle="1"/>
  <w:proofState w:spelling="clean" w:grammar="clean"/>
  <w:attachedTemplate r:id="rId1"/>
  <w:trackRevision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_Ref0" w:val="1154/2017 Art. 1.1(a)"/>
    <w:docVar w:name="CR_Ref1" w:val="1154/2017 Art. 1.1(b)"/>
    <w:docVar w:name="CR_Ref10" w:val="1154/2017 Art. 1.7 and Annex II.2"/>
    <w:docVar w:name="CR_Ref100" w:val="1347/2017 Art. 4.3 and Annex III.8(b)"/>
    <w:docVar w:name="CR_Ref101" w:val="1347/2017 Art. 4.3 and Annex III.8(c)"/>
    <w:docVar w:name="CR_Ref11" w:val="1154/2017 Art. 1.7 and Annex II.3"/>
    <w:docVar w:name="CR_Ref12" w:val="1154/2017 Art. 1.7 and Annex II.4"/>
    <w:docVar w:name="CR_Ref13" w:val="1154/2017 Art. 1.7 and Annex II.5"/>
    <w:docVar w:name="CR_Ref14" w:val="1154/2017 Art. 1.7 and Annex II.6"/>
    <w:docVar w:name="CR_Ref15" w:val="1154/2017 Art. 1.7 and Annex II.7"/>
    <w:docVar w:name="CR_Ref16" w:val="1154/2017 Art. 1.7 and Annex II.8"/>
    <w:docVar w:name="CR_Ref17" w:val="1154/2017 Art. 1.7 and Annex II.10"/>
    <w:docVar w:name="CR_Ref18" w:val="1154/2017 Art. 1.7 and Annex II.11"/>
    <w:docVar w:name="CR_Ref19" w:val="1154/2017 Art. 1.7 and Annex II.12"/>
    <w:docVar w:name="CR_Ref2" w:val="1154/2017 Art. 1.2"/>
    <w:docVar w:name="CR_Ref20" w:val="1154/2017 Art. 1.7 and Annex II.13"/>
    <w:docVar w:name="CR_Ref21" w:val="1154/2017 Art. 1.7 and Annex II.14"/>
    <w:docVar w:name="CR_Ref22" w:val="1154/2017 Art. 1.7 and Annex II.15"/>
    <w:docVar w:name="CR_Ref23" w:val="1154/2017 Art. 1.7 and Annex II.16"/>
    <w:docVar w:name="CR_Ref24" w:val="1154/2017 Art. 1.7 and Annex II.17"/>
    <w:docVar w:name="CR_Ref25" w:val="1154/2017 Art. 1.7 and Annex II.18"/>
    <w:docVar w:name="CR_Ref26" w:val="1154/2017 Art. 1.7 and Annex II.19"/>
    <w:docVar w:name="CR_Ref27" w:val="1154/2017 Art. 1.7 and Annex II.20"/>
    <w:docVar w:name="CR_Ref28" w:val="1154/2017 Art. 1.7 and Annex II.21"/>
    <w:docVar w:name="CR_Ref29" w:val="1154/2017 Art. 1.7 and Annex II.22"/>
    <w:docVar w:name="CR_Ref3" w:val="1154/2017 Art. 1.3(a)"/>
    <w:docVar w:name="CR_Ref30" w:val="1154/2017 Art. 1.7 and Annex II.23"/>
    <w:docVar w:name="CR_Ref31" w:val="1154/2017 Art. 1.7 and Annex II.24"/>
    <w:docVar w:name="CR_Ref32" w:val="1154/2017 Art. 1.7 and Annex II.25"/>
    <w:docVar w:name="CR_Ref33" w:val="1154/2017 Art. 1.7 and Annex II.26"/>
    <w:docVar w:name="CR_Ref34" w:val="1154/2017 Art. 1.7 and Annex II.27"/>
    <w:docVar w:name="CR_Ref35" w:val="1154/2017 Art. 1.7 and Annex II.28"/>
    <w:docVar w:name="CR_Ref36" w:val="1154/2017 Art. 1.7 and Annex II.29"/>
    <w:docVar w:name="CR_Ref37" w:val="1154/2017 Art. 1.7 and Annex II.30"/>
    <w:docVar w:name="CR_Ref38" w:val="1154/2017 Art. 1.7 and Annex II.31"/>
    <w:docVar w:name="CR_Ref39" w:val="1154/2017 Art. 1.7 and Annex II.32"/>
    <w:docVar w:name="CR_Ref4" w:val="1154/2017 Art. 1.3(b)"/>
    <w:docVar w:name="CR_Ref40" w:val="1154/2017 Art. 1.7 and Annex II.33(a)"/>
    <w:docVar w:name="CR_Ref41" w:val="1154/2017 Art. 1.7 and Annex II.33(b)"/>
    <w:docVar w:name="CR_Ref42" w:val="1154/2017 Art. 1.7 and Annex II.33(c)"/>
    <w:docVar w:name="CR_Ref43" w:val="1154/2017 Art. 1.7 and Annex II.33(d)"/>
    <w:docVar w:name="CR_Ref44" w:val="1154/2017 Art. 1.7 and Annex II.33(e)"/>
    <w:docVar w:name="CR_Ref45" w:val="1154/2017 Art. 1.7 and Annex II.33(f)"/>
    <w:docVar w:name="CR_Ref46" w:val="1154/2017 Art. 1.7 and Annex II.33(g)"/>
    <w:docVar w:name="CR_Ref47" w:val="1154/2017 Art. 1.7 and Annex II.33(h)"/>
    <w:docVar w:name="CR_Ref48" w:val="1154/2017 Art. 1.7 and Annex II.33(i)"/>
    <w:docVar w:name="CR_Ref49" w:val="1154/2017 Art. 1.7 and Annex II.34(b)"/>
    <w:docVar w:name="CR_Ref5" w:val="1154/2017 Art. 1.4(a)"/>
    <w:docVar w:name="CR_Ref50" w:val="1154/2017 Art. 1.7 and Annex II.34(c)"/>
    <w:docVar w:name="CR_Ref51" w:val="1154/2017 Art. 1.7 and Annex II.34(a)"/>
    <w:docVar w:name="CR_Ref52" w:val="1154/2017 Art. 1.7 and Annex II.34(d)"/>
    <w:docVar w:name="CR_Ref53" w:val="1154/2017 Art. 1.7 and Annex II.34(e)"/>
    <w:docVar w:name="CR_Ref54" w:val="1154/2017 Art. 1.7 and Annex II.34(f)"/>
    <w:docVar w:name="CR_Ref55" w:val="1154/2017 Art. 1.7 and Annex II.34(g)"/>
    <w:docVar w:name="CR_Ref56" w:val="1154/2017 Art. 1.7 and Annex II.35"/>
    <w:docVar w:name="CR_Ref57" w:val="1154/2017 Art. 1.7 and Annex II.36(a)"/>
    <w:docVar w:name="CR_Ref58" w:val="1154/2017 Art. 1.7 and Annex II.36(b)"/>
    <w:docVar w:name="CR_Ref59" w:val="1154/2017 Art. 1.7 and Annex II.36(c)"/>
    <w:docVar w:name="CR_Ref6" w:val="1154/2017 Art. 1.4(b)"/>
    <w:docVar w:name="CR_Ref60" w:val="1154/2017 Art. 1.7 and Annex II.36(d)"/>
    <w:docVar w:name="CR_Ref61" w:val="1154/2017 Art. 1.7 and Annex II.36(e)"/>
    <w:docVar w:name="CR_Ref62" w:val="1154/2017 Art. 1.7 and Annex II.36(f)"/>
    <w:docVar w:name="CR_Ref63" w:val="1154/2017 Art. 1.7 and Annex II.36(g)"/>
    <w:docVar w:name="CR_Ref64" w:val="1154/2017 Art. 1.7 and Annex II.36(h)"/>
    <w:docVar w:name="CR_Ref65" w:val="1154/2017 Art. 1.7 and Annex II.36(i)"/>
    <w:docVar w:name="CR_Ref66" w:val="1154/2017 Art. 1.7 and Annex II.36(j)"/>
    <w:docVar w:name="CR_Ref67" w:val="1154/2017 Art. 1.7 and Annex II.37(a)"/>
    <w:docVar w:name="CR_Ref68" w:val="1154/2017 Art. 1.7 and Annex II.37(b)"/>
    <w:docVar w:name="CR_Ref69" w:val="1154/2017 Art. 1.7 and Annex II.37(c)"/>
    <w:docVar w:name="CR_Ref7" w:val="1154/2017 Art. 1.5"/>
    <w:docVar w:name="CR_Ref70" w:val="1154/2017 Art. 1.7 and Annex II.37(e)"/>
    <w:docVar w:name="CR_Ref71" w:val="1154/2017 Art. 1.7 and Annex II.37(f)"/>
    <w:docVar w:name="CR_Ref72" w:val="1154/2017 Art. 1.7 and Annex II.37(g)"/>
    <w:docVar w:name="CR_Ref73" w:val="1154/2017 Art. 1.7 and Annex II.38(a)"/>
    <w:docVar w:name="CR_Ref74" w:val="1154/2017 Art. 1.7 and Annex II.38(b)"/>
    <w:docVar w:name="CR_Ref75" w:val="1154/2017 Art. 1.7 and Annex II.38(c)"/>
    <w:docVar w:name="CR_Ref76" w:val="1154/2017 Art. 1.7 and Annex II.39"/>
    <w:docVar w:name="CR_Ref77" w:val="1154/2017 Art. 1.7 and Annex II.40(a)"/>
    <w:docVar w:name="CR_Ref78" w:val="1154/2017 Art. 1.7 and Annex II.40(b)"/>
    <w:docVar w:name="CR_Ref79" w:val="1347/2017 Art. 4.1(a)"/>
    <w:docVar w:name="CR_Ref8" w:val="1154/2017 Art. 1.6 and Annex I"/>
    <w:docVar w:name="CR_Ref80" w:val="1347/2017 Art. 4.1(b)"/>
    <w:docVar w:name="CR_Ref81" w:val="1347/2017 Art. 4.1(c)"/>
    <w:docVar w:name="CR_Ref82" w:val="1347/2017 Art. 4.1(d)"/>
    <w:docVar w:name="CR_Ref83" w:val="1347/2017 Art. 4.2(a)"/>
    <w:docVar w:name="CR_Ref84" w:val="1347/2017 Art. 4.2(b)"/>
    <w:docVar w:name="CR_Ref85" w:val="1347/2017 Art. 4.2(c)"/>
    <w:docVar w:name="CR_Ref86" w:val="1347/2017 Art. 4.3 and Annex III.1(a)"/>
    <w:docVar w:name="CR_Ref87" w:val="1347/2017 Art. 4.3 and Annex III.1(b)"/>
    <w:docVar w:name="CR_Ref88" w:val="1347/2017 Art. 4.3 and Annex III.1(c)"/>
    <w:docVar w:name="CR_Ref89" w:val="1347/2017 Art. 4.3 and Annex III.1(d)"/>
    <w:docVar w:name="CR_Ref9" w:val="1154/2017 Art. 1.7 and Annex II.1"/>
    <w:docVar w:name="CR_Ref90" w:val="1347/2017 Art. 4.3 and Annex III.1(e)"/>
    <w:docVar w:name="CR_Ref91" w:val="1347/2017 Art. 4.3 and Annex III.1(f)"/>
    <w:docVar w:name="CR_Ref92" w:val="1347/2017 Art. 4.3 and Annex III.2(a)"/>
    <w:docVar w:name="CR_Ref93" w:val="1347/2017 Art. 4.3 and Annex III.2(b)"/>
    <w:docVar w:name="CR_Ref94" w:val="1347/2017 Art. 4.3 and Annex III.3"/>
    <w:docVar w:name="CR_Ref95" w:val="1347/2017 Art. 4.3 and Annex III.4"/>
    <w:docVar w:name="CR_Ref96" w:val="1347/2017 Art. 4.3 and Annex III.5"/>
    <w:docVar w:name="CR_Ref97" w:val="1347/2017 Art. 4.3 and Annex III.6"/>
    <w:docVar w:name="CR_Ref98" w:val="1347/2017 Art. 4.3 and Annex III.7"/>
    <w:docVar w:name="CR_Ref99" w:val="1347/2017 Art. 4.3 and Annex III.8(a)"/>
    <w:docVar w:name="CR_RefCount" w:val="102"/>
    <w:docVar w:name="DQCStatus" w:val="Red"/>
    <w:docVar w:name="LW_DocType" w:val="COM"/>
  </w:docVars>
  <w:rsids>
    <w:rsidRoot w:val="000545C4"/>
    <w:rsid w:val="0000242C"/>
    <w:rsid w:val="000024C9"/>
    <w:rsid w:val="0000520F"/>
    <w:rsid w:val="00007A08"/>
    <w:rsid w:val="00010A16"/>
    <w:rsid w:val="0001676B"/>
    <w:rsid w:val="000170E6"/>
    <w:rsid w:val="00020972"/>
    <w:rsid w:val="000224B6"/>
    <w:rsid w:val="00027138"/>
    <w:rsid w:val="00034D66"/>
    <w:rsid w:val="00034F97"/>
    <w:rsid w:val="00035BF1"/>
    <w:rsid w:val="00037BCD"/>
    <w:rsid w:val="00051BE3"/>
    <w:rsid w:val="000545C4"/>
    <w:rsid w:val="00054ED0"/>
    <w:rsid w:val="0006112D"/>
    <w:rsid w:val="00061D82"/>
    <w:rsid w:val="00062A2E"/>
    <w:rsid w:val="00067E60"/>
    <w:rsid w:val="00071335"/>
    <w:rsid w:val="000719CA"/>
    <w:rsid w:val="00074052"/>
    <w:rsid w:val="00076B4E"/>
    <w:rsid w:val="00081653"/>
    <w:rsid w:val="0008699B"/>
    <w:rsid w:val="000A6FD1"/>
    <w:rsid w:val="000B2B92"/>
    <w:rsid w:val="000B54AE"/>
    <w:rsid w:val="000B66B2"/>
    <w:rsid w:val="000B67F6"/>
    <w:rsid w:val="000C06E6"/>
    <w:rsid w:val="000C48CC"/>
    <w:rsid w:val="000C4FE7"/>
    <w:rsid w:val="000C578C"/>
    <w:rsid w:val="000D30BD"/>
    <w:rsid w:val="000D50C2"/>
    <w:rsid w:val="000D6FA6"/>
    <w:rsid w:val="000E384B"/>
    <w:rsid w:val="000E3E5F"/>
    <w:rsid w:val="000E59F2"/>
    <w:rsid w:val="000E5D28"/>
    <w:rsid w:val="000E6471"/>
    <w:rsid w:val="000E6814"/>
    <w:rsid w:val="000E74D7"/>
    <w:rsid w:val="000F12B1"/>
    <w:rsid w:val="000F5C54"/>
    <w:rsid w:val="000F767B"/>
    <w:rsid w:val="000F7EA7"/>
    <w:rsid w:val="00100849"/>
    <w:rsid w:val="001041F6"/>
    <w:rsid w:val="0010567B"/>
    <w:rsid w:val="0011265C"/>
    <w:rsid w:val="00112C26"/>
    <w:rsid w:val="00113795"/>
    <w:rsid w:val="001142D4"/>
    <w:rsid w:val="00117252"/>
    <w:rsid w:val="00120D3B"/>
    <w:rsid w:val="00122D0D"/>
    <w:rsid w:val="0012683E"/>
    <w:rsid w:val="001269EE"/>
    <w:rsid w:val="00126D11"/>
    <w:rsid w:val="00130FAD"/>
    <w:rsid w:val="00134A07"/>
    <w:rsid w:val="00141FFC"/>
    <w:rsid w:val="00142E6A"/>
    <w:rsid w:val="00144411"/>
    <w:rsid w:val="0014480C"/>
    <w:rsid w:val="00146EA7"/>
    <w:rsid w:val="00164C2E"/>
    <w:rsid w:val="001659C7"/>
    <w:rsid w:val="001660F0"/>
    <w:rsid w:val="00166F91"/>
    <w:rsid w:val="00170F01"/>
    <w:rsid w:val="001739B5"/>
    <w:rsid w:val="00175F16"/>
    <w:rsid w:val="00183169"/>
    <w:rsid w:val="00185FF4"/>
    <w:rsid w:val="001866C8"/>
    <w:rsid w:val="0019273E"/>
    <w:rsid w:val="00193096"/>
    <w:rsid w:val="00195DA8"/>
    <w:rsid w:val="00196F0A"/>
    <w:rsid w:val="001A3A14"/>
    <w:rsid w:val="001A5362"/>
    <w:rsid w:val="001B19A8"/>
    <w:rsid w:val="001C1417"/>
    <w:rsid w:val="001D3F8B"/>
    <w:rsid w:val="001D3F9D"/>
    <w:rsid w:val="001D6948"/>
    <w:rsid w:val="001E1C91"/>
    <w:rsid w:val="001E1CC4"/>
    <w:rsid w:val="001E652B"/>
    <w:rsid w:val="001E714C"/>
    <w:rsid w:val="001F2068"/>
    <w:rsid w:val="001F2348"/>
    <w:rsid w:val="001F2979"/>
    <w:rsid w:val="0020369A"/>
    <w:rsid w:val="00203D21"/>
    <w:rsid w:val="00205BA4"/>
    <w:rsid w:val="00206277"/>
    <w:rsid w:val="00207D17"/>
    <w:rsid w:val="00212133"/>
    <w:rsid w:val="0021243E"/>
    <w:rsid w:val="0021636C"/>
    <w:rsid w:val="00217BF9"/>
    <w:rsid w:val="002234C0"/>
    <w:rsid w:val="002241D8"/>
    <w:rsid w:val="00230AF4"/>
    <w:rsid w:val="002322A9"/>
    <w:rsid w:val="00240488"/>
    <w:rsid w:val="002410CC"/>
    <w:rsid w:val="002457E3"/>
    <w:rsid w:val="0024592F"/>
    <w:rsid w:val="0026435D"/>
    <w:rsid w:val="0026737B"/>
    <w:rsid w:val="0027072C"/>
    <w:rsid w:val="002728A4"/>
    <w:rsid w:val="00281EE4"/>
    <w:rsid w:val="0028223C"/>
    <w:rsid w:val="002877A2"/>
    <w:rsid w:val="00290C98"/>
    <w:rsid w:val="00291932"/>
    <w:rsid w:val="002939FF"/>
    <w:rsid w:val="002970C6"/>
    <w:rsid w:val="002972E7"/>
    <w:rsid w:val="002A0F65"/>
    <w:rsid w:val="002A43CB"/>
    <w:rsid w:val="002A60AE"/>
    <w:rsid w:val="002B0EF2"/>
    <w:rsid w:val="002B4EDA"/>
    <w:rsid w:val="002B6E20"/>
    <w:rsid w:val="002B79BD"/>
    <w:rsid w:val="002C037A"/>
    <w:rsid w:val="002C23CC"/>
    <w:rsid w:val="002C365E"/>
    <w:rsid w:val="002C7C32"/>
    <w:rsid w:val="002D479C"/>
    <w:rsid w:val="002D48F9"/>
    <w:rsid w:val="002D5F85"/>
    <w:rsid w:val="002D7B8C"/>
    <w:rsid w:val="002D7E56"/>
    <w:rsid w:val="002E03B5"/>
    <w:rsid w:val="002E3BAD"/>
    <w:rsid w:val="002F310F"/>
    <w:rsid w:val="002F4137"/>
    <w:rsid w:val="002F7C6F"/>
    <w:rsid w:val="00300B63"/>
    <w:rsid w:val="00305003"/>
    <w:rsid w:val="00307337"/>
    <w:rsid w:val="00311EE6"/>
    <w:rsid w:val="00321382"/>
    <w:rsid w:val="00321F55"/>
    <w:rsid w:val="0032596F"/>
    <w:rsid w:val="00326045"/>
    <w:rsid w:val="00327320"/>
    <w:rsid w:val="003277E8"/>
    <w:rsid w:val="00327D39"/>
    <w:rsid w:val="00330C61"/>
    <w:rsid w:val="00332544"/>
    <w:rsid w:val="00332813"/>
    <w:rsid w:val="00335981"/>
    <w:rsid w:val="00336F5E"/>
    <w:rsid w:val="00345097"/>
    <w:rsid w:val="0034592E"/>
    <w:rsid w:val="00345B36"/>
    <w:rsid w:val="003503D1"/>
    <w:rsid w:val="00354179"/>
    <w:rsid w:val="00356B0D"/>
    <w:rsid w:val="0036035C"/>
    <w:rsid w:val="00366E84"/>
    <w:rsid w:val="00366FED"/>
    <w:rsid w:val="00376CBC"/>
    <w:rsid w:val="0038630F"/>
    <w:rsid w:val="00391C30"/>
    <w:rsid w:val="00395631"/>
    <w:rsid w:val="00396267"/>
    <w:rsid w:val="003C4110"/>
    <w:rsid w:val="003C4737"/>
    <w:rsid w:val="003D2B7E"/>
    <w:rsid w:val="003D5647"/>
    <w:rsid w:val="003D6823"/>
    <w:rsid w:val="003E017F"/>
    <w:rsid w:val="003E0A0F"/>
    <w:rsid w:val="003E3975"/>
    <w:rsid w:val="003E433F"/>
    <w:rsid w:val="003E4514"/>
    <w:rsid w:val="003E5819"/>
    <w:rsid w:val="003E7369"/>
    <w:rsid w:val="003F5C7C"/>
    <w:rsid w:val="003F5CE4"/>
    <w:rsid w:val="003F752D"/>
    <w:rsid w:val="00400640"/>
    <w:rsid w:val="00401159"/>
    <w:rsid w:val="004045A3"/>
    <w:rsid w:val="00407DE8"/>
    <w:rsid w:val="0041234A"/>
    <w:rsid w:val="00412490"/>
    <w:rsid w:val="00412888"/>
    <w:rsid w:val="00427309"/>
    <w:rsid w:val="004354A4"/>
    <w:rsid w:val="00436D08"/>
    <w:rsid w:val="00442F75"/>
    <w:rsid w:val="004430C0"/>
    <w:rsid w:val="004447C6"/>
    <w:rsid w:val="00452A1B"/>
    <w:rsid w:val="00472B79"/>
    <w:rsid w:val="00476DC8"/>
    <w:rsid w:val="0048024E"/>
    <w:rsid w:val="00484187"/>
    <w:rsid w:val="00485E10"/>
    <w:rsid w:val="00492BFC"/>
    <w:rsid w:val="004962FC"/>
    <w:rsid w:val="004974C4"/>
    <w:rsid w:val="004A0947"/>
    <w:rsid w:val="004A1333"/>
    <w:rsid w:val="004A40DF"/>
    <w:rsid w:val="004A447B"/>
    <w:rsid w:val="004A44C9"/>
    <w:rsid w:val="004A52E8"/>
    <w:rsid w:val="004A5EC0"/>
    <w:rsid w:val="004A6011"/>
    <w:rsid w:val="004A7C1D"/>
    <w:rsid w:val="004B2FED"/>
    <w:rsid w:val="004C1E2D"/>
    <w:rsid w:val="004C34F6"/>
    <w:rsid w:val="004C49DC"/>
    <w:rsid w:val="004C4C83"/>
    <w:rsid w:val="004C59E6"/>
    <w:rsid w:val="004C72AE"/>
    <w:rsid w:val="004D5A0E"/>
    <w:rsid w:val="004D6A54"/>
    <w:rsid w:val="004E1CA0"/>
    <w:rsid w:val="004E5047"/>
    <w:rsid w:val="004E5940"/>
    <w:rsid w:val="004E74D8"/>
    <w:rsid w:val="00500CFD"/>
    <w:rsid w:val="00506564"/>
    <w:rsid w:val="0050660F"/>
    <w:rsid w:val="00507161"/>
    <w:rsid w:val="005076AA"/>
    <w:rsid w:val="00510A97"/>
    <w:rsid w:val="00513DDD"/>
    <w:rsid w:val="00517DE6"/>
    <w:rsid w:val="00521B84"/>
    <w:rsid w:val="005232EA"/>
    <w:rsid w:val="0052430E"/>
    <w:rsid w:val="005368CC"/>
    <w:rsid w:val="0053766E"/>
    <w:rsid w:val="0054069B"/>
    <w:rsid w:val="0054155B"/>
    <w:rsid w:val="005417DF"/>
    <w:rsid w:val="00541A35"/>
    <w:rsid w:val="00544500"/>
    <w:rsid w:val="00546A43"/>
    <w:rsid w:val="005544C4"/>
    <w:rsid w:val="00555794"/>
    <w:rsid w:val="005569CA"/>
    <w:rsid w:val="005574DE"/>
    <w:rsid w:val="00557EA0"/>
    <w:rsid w:val="005635A9"/>
    <w:rsid w:val="00563639"/>
    <w:rsid w:val="00563F86"/>
    <w:rsid w:val="00566798"/>
    <w:rsid w:val="005721C3"/>
    <w:rsid w:val="00573F17"/>
    <w:rsid w:val="00574A6A"/>
    <w:rsid w:val="00582154"/>
    <w:rsid w:val="00582914"/>
    <w:rsid w:val="00583720"/>
    <w:rsid w:val="005848B5"/>
    <w:rsid w:val="00585625"/>
    <w:rsid w:val="005868C9"/>
    <w:rsid w:val="00592D8B"/>
    <w:rsid w:val="005934BC"/>
    <w:rsid w:val="00593C52"/>
    <w:rsid w:val="0059464A"/>
    <w:rsid w:val="00595778"/>
    <w:rsid w:val="00595DDE"/>
    <w:rsid w:val="00597A49"/>
    <w:rsid w:val="005A40CD"/>
    <w:rsid w:val="005A4135"/>
    <w:rsid w:val="005A46FE"/>
    <w:rsid w:val="005A4CF4"/>
    <w:rsid w:val="005A7C6B"/>
    <w:rsid w:val="005C02C1"/>
    <w:rsid w:val="005C55E7"/>
    <w:rsid w:val="005C5E52"/>
    <w:rsid w:val="005C5EA6"/>
    <w:rsid w:val="005D23D2"/>
    <w:rsid w:val="005D6A67"/>
    <w:rsid w:val="005D7D06"/>
    <w:rsid w:val="005E7E98"/>
    <w:rsid w:val="005F1FB0"/>
    <w:rsid w:val="005F33A2"/>
    <w:rsid w:val="006014B5"/>
    <w:rsid w:val="00606F2B"/>
    <w:rsid w:val="00613885"/>
    <w:rsid w:val="00616A02"/>
    <w:rsid w:val="0062032F"/>
    <w:rsid w:val="006230AB"/>
    <w:rsid w:val="0062372F"/>
    <w:rsid w:val="00623F76"/>
    <w:rsid w:val="006279F5"/>
    <w:rsid w:val="00627B5F"/>
    <w:rsid w:val="006361FF"/>
    <w:rsid w:val="006379E4"/>
    <w:rsid w:val="00641509"/>
    <w:rsid w:val="00643185"/>
    <w:rsid w:val="00643D51"/>
    <w:rsid w:val="00644BAE"/>
    <w:rsid w:val="00647DA5"/>
    <w:rsid w:val="00650A74"/>
    <w:rsid w:val="006546D2"/>
    <w:rsid w:val="00654711"/>
    <w:rsid w:val="00660B94"/>
    <w:rsid w:val="006615D9"/>
    <w:rsid w:val="00664EE6"/>
    <w:rsid w:val="006727A1"/>
    <w:rsid w:val="006729E8"/>
    <w:rsid w:val="00673424"/>
    <w:rsid w:val="0067427E"/>
    <w:rsid w:val="00680A2E"/>
    <w:rsid w:val="00680EE6"/>
    <w:rsid w:val="00685F4E"/>
    <w:rsid w:val="00687812"/>
    <w:rsid w:val="00687D6D"/>
    <w:rsid w:val="0069365E"/>
    <w:rsid w:val="006974C3"/>
    <w:rsid w:val="006A1A23"/>
    <w:rsid w:val="006A246C"/>
    <w:rsid w:val="006A4AFD"/>
    <w:rsid w:val="006A6C57"/>
    <w:rsid w:val="006A721D"/>
    <w:rsid w:val="006A7295"/>
    <w:rsid w:val="006B32FB"/>
    <w:rsid w:val="006B3773"/>
    <w:rsid w:val="006B5129"/>
    <w:rsid w:val="006B649B"/>
    <w:rsid w:val="006B6883"/>
    <w:rsid w:val="006B7419"/>
    <w:rsid w:val="006D19A2"/>
    <w:rsid w:val="006D3BEB"/>
    <w:rsid w:val="006D689C"/>
    <w:rsid w:val="006E37B8"/>
    <w:rsid w:val="006F07BE"/>
    <w:rsid w:val="006F10CD"/>
    <w:rsid w:val="006F7DF5"/>
    <w:rsid w:val="00702D37"/>
    <w:rsid w:val="00703DE1"/>
    <w:rsid w:val="007102D2"/>
    <w:rsid w:val="0071230C"/>
    <w:rsid w:val="00721990"/>
    <w:rsid w:val="00721D90"/>
    <w:rsid w:val="007227D4"/>
    <w:rsid w:val="00723402"/>
    <w:rsid w:val="0072392A"/>
    <w:rsid w:val="00727863"/>
    <w:rsid w:val="00727B3D"/>
    <w:rsid w:val="00740DD0"/>
    <w:rsid w:val="007411FE"/>
    <w:rsid w:val="00745198"/>
    <w:rsid w:val="007451B3"/>
    <w:rsid w:val="00746DA3"/>
    <w:rsid w:val="0075660C"/>
    <w:rsid w:val="007629EF"/>
    <w:rsid w:val="00763D6E"/>
    <w:rsid w:val="00773005"/>
    <w:rsid w:val="007731A2"/>
    <w:rsid w:val="00773548"/>
    <w:rsid w:val="00773BDC"/>
    <w:rsid w:val="00774BAE"/>
    <w:rsid w:val="00777CF4"/>
    <w:rsid w:val="00783921"/>
    <w:rsid w:val="00787ECE"/>
    <w:rsid w:val="007912E6"/>
    <w:rsid w:val="00791990"/>
    <w:rsid w:val="007953F5"/>
    <w:rsid w:val="007A10B6"/>
    <w:rsid w:val="007A150F"/>
    <w:rsid w:val="007A15B5"/>
    <w:rsid w:val="007A5150"/>
    <w:rsid w:val="007A5AFC"/>
    <w:rsid w:val="007B47DA"/>
    <w:rsid w:val="007B6016"/>
    <w:rsid w:val="007C0B17"/>
    <w:rsid w:val="007C0C1C"/>
    <w:rsid w:val="007C1117"/>
    <w:rsid w:val="007C1189"/>
    <w:rsid w:val="007C191F"/>
    <w:rsid w:val="007C4AB8"/>
    <w:rsid w:val="007C5A10"/>
    <w:rsid w:val="007C6141"/>
    <w:rsid w:val="007E1AB5"/>
    <w:rsid w:val="007E28CC"/>
    <w:rsid w:val="007E3AA8"/>
    <w:rsid w:val="007F0DE2"/>
    <w:rsid w:val="007F3B2F"/>
    <w:rsid w:val="007F6254"/>
    <w:rsid w:val="007F6A42"/>
    <w:rsid w:val="007F74A9"/>
    <w:rsid w:val="007F7A5C"/>
    <w:rsid w:val="00803229"/>
    <w:rsid w:val="00804E8F"/>
    <w:rsid w:val="008112E1"/>
    <w:rsid w:val="0081166B"/>
    <w:rsid w:val="008145CD"/>
    <w:rsid w:val="0081764D"/>
    <w:rsid w:val="00817DF9"/>
    <w:rsid w:val="00820E37"/>
    <w:rsid w:val="00822EB2"/>
    <w:rsid w:val="00826FEA"/>
    <w:rsid w:val="00830D27"/>
    <w:rsid w:val="0083223C"/>
    <w:rsid w:val="0083664E"/>
    <w:rsid w:val="008412E4"/>
    <w:rsid w:val="00841FE7"/>
    <w:rsid w:val="00851E87"/>
    <w:rsid w:val="00852303"/>
    <w:rsid w:val="00852688"/>
    <w:rsid w:val="00852DC1"/>
    <w:rsid w:val="00860C3E"/>
    <w:rsid w:val="008800C5"/>
    <w:rsid w:val="008846F4"/>
    <w:rsid w:val="008853DB"/>
    <w:rsid w:val="008878B5"/>
    <w:rsid w:val="00890F49"/>
    <w:rsid w:val="00891C3C"/>
    <w:rsid w:val="00895B50"/>
    <w:rsid w:val="008961A5"/>
    <w:rsid w:val="008A447C"/>
    <w:rsid w:val="008A4C46"/>
    <w:rsid w:val="008A5672"/>
    <w:rsid w:val="008A7AC9"/>
    <w:rsid w:val="008B07DB"/>
    <w:rsid w:val="008B2398"/>
    <w:rsid w:val="008B502D"/>
    <w:rsid w:val="008B6B6C"/>
    <w:rsid w:val="008C2DE6"/>
    <w:rsid w:val="008C49BB"/>
    <w:rsid w:val="008D3F01"/>
    <w:rsid w:val="008D402B"/>
    <w:rsid w:val="008F0D20"/>
    <w:rsid w:val="008F5B97"/>
    <w:rsid w:val="008F763F"/>
    <w:rsid w:val="009007D1"/>
    <w:rsid w:val="00905972"/>
    <w:rsid w:val="0090743F"/>
    <w:rsid w:val="0091114E"/>
    <w:rsid w:val="00913EDE"/>
    <w:rsid w:val="00920B9E"/>
    <w:rsid w:val="00923BEB"/>
    <w:rsid w:val="009242F5"/>
    <w:rsid w:val="0092517A"/>
    <w:rsid w:val="00930ABC"/>
    <w:rsid w:val="00931B79"/>
    <w:rsid w:val="00933471"/>
    <w:rsid w:val="009351B1"/>
    <w:rsid w:val="00936E3D"/>
    <w:rsid w:val="009400B8"/>
    <w:rsid w:val="0094058B"/>
    <w:rsid w:val="00945127"/>
    <w:rsid w:val="009456AD"/>
    <w:rsid w:val="0094618F"/>
    <w:rsid w:val="00946727"/>
    <w:rsid w:val="00947AAF"/>
    <w:rsid w:val="00950081"/>
    <w:rsid w:val="009505EB"/>
    <w:rsid w:val="00953D7E"/>
    <w:rsid w:val="009546D4"/>
    <w:rsid w:val="00960B1A"/>
    <w:rsid w:val="00961088"/>
    <w:rsid w:val="009622CB"/>
    <w:rsid w:val="00964195"/>
    <w:rsid w:val="009675C1"/>
    <w:rsid w:val="00973CE7"/>
    <w:rsid w:val="00980015"/>
    <w:rsid w:val="00987082"/>
    <w:rsid w:val="009878DD"/>
    <w:rsid w:val="0099294E"/>
    <w:rsid w:val="00993504"/>
    <w:rsid w:val="00993E30"/>
    <w:rsid w:val="00994D94"/>
    <w:rsid w:val="009978D9"/>
    <w:rsid w:val="009A732B"/>
    <w:rsid w:val="009B484A"/>
    <w:rsid w:val="009C18AF"/>
    <w:rsid w:val="009C26F9"/>
    <w:rsid w:val="009C3B7D"/>
    <w:rsid w:val="009C472D"/>
    <w:rsid w:val="009C5817"/>
    <w:rsid w:val="009C657A"/>
    <w:rsid w:val="009C6E00"/>
    <w:rsid w:val="009C7E3D"/>
    <w:rsid w:val="009D00DD"/>
    <w:rsid w:val="009D0A75"/>
    <w:rsid w:val="009D4AF1"/>
    <w:rsid w:val="009E0D03"/>
    <w:rsid w:val="009E19C2"/>
    <w:rsid w:val="009E20EB"/>
    <w:rsid w:val="009E3DA5"/>
    <w:rsid w:val="009E4240"/>
    <w:rsid w:val="009F414D"/>
    <w:rsid w:val="009F7495"/>
    <w:rsid w:val="00A00715"/>
    <w:rsid w:val="00A0074E"/>
    <w:rsid w:val="00A02E62"/>
    <w:rsid w:val="00A04D05"/>
    <w:rsid w:val="00A1013A"/>
    <w:rsid w:val="00A10474"/>
    <w:rsid w:val="00A105E9"/>
    <w:rsid w:val="00A1083E"/>
    <w:rsid w:val="00A12454"/>
    <w:rsid w:val="00A23FC2"/>
    <w:rsid w:val="00A241FD"/>
    <w:rsid w:val="00A31E85"/>
    <w:rsid w:val="00A366D1"/>
    <w:rsid w:val="00A4321D"/>
    <w:rsid w:val="00A43B9E"/>
    <w:rsid w:val="00A46E24"/>
    <w:rsid w:val="00A46EB9"/>
    <w:rsid w:val="00A53CCC"/>
    <w:rsid w:val="00A53F24"/>
    <w:rsid w:val="00A54E1E"/>
    <w:rsid w:val="00A6149C"/>
    <w:rsid w:val="00A62848"/>
    <w:rsid w:val="00A645B4"/>
    <w:rsid w:val="00A64AB4"/>
    <w:rsid w:val="00A65886"/>
    <w:rsid w:val="00A71178"/>
    <w:rsid w:val="00A80C25"/>
    <w:rsid w:val="00A8265F"/>
    <w:rsid w:val="00A943EE"/>
    <w:rsid w:val="00AA4471"/>
    <w:rsid w:val="00AA6DDB"/>
    <w:rsid w:val="00AB0C8D"/>
    <w:rsid w:val="00AB17D7"/>
    <w:rsid w:val="00AB5E75"/>
    <w:rsid w:val="00AC057C"/>
    <w:rsid w:val="00AC57F5"/>
    <w:rsid w:val="00AD0AB0"/>
    <w:rsid w:val="00AD39B0"/>
    <w:rsid w:val="00AD6BFD"/>
    <w:rsid w:val="00AE2D8D"/>
    <w:rsid w:val="00AE3B86"/>
    <w:rsid w:val="00AF15ED"/>
    <w:rsid w:val="00AF78ED"/>
    <w:rsid w:val="00B01D2D"/>
    <w:rsid w:val="00B020D3"/>
    <w:rsid w:val="00B026ED"/>
    <w:rsid w:val="00B06888"/>
    <w:rsid w:val="00B115F7"/>
    <w:rsid w:val="00B12B6D"/>
    <w:rsid w:val="00B12EB2"/>
    <w:rsid w:val="00B1302D"/>
    <w:rsid w:val="00B14D0C"/>
    <w:rsid w:val="00B17A63"/>
    <w:rsid w:val="00B17D39"/>
    <w:rsid w:val="00B21091"/>
    <w:rsid w:val="00B2171F"/>
    <w:rsid w:val="00B23CE0"/>
    <w:rsid w:val="00B251A4"/>
    <w:rsid w:val="00B25357"/>
    <w:rsid w:val="00B3570E"/>
    <w:rsid w:val="00B40544"/>
    <w:rsid w:val="00B4182C"/>
    <w:rsid w:val="00B44B06"/>
    <w:rsid w:val="00B47EA4"/>
    <w:rsid w:val="00B57001"/>
    <w:rsid w:val="00B64C20"/>
    <w:rsid w:val="00B6532F"/>
    <w:rsid w:val="00B76CA5"/>
    <w:rsid w:val="00B80A71"/>
    <w:rsid w:val="00B861F0"/>
    <w:rsid w:val="00B91E6A"/>
    <w:rsid w:val="00B91F16"/>
    <w:rsid w:val="00B95A3F"/>
    <w:rsid w:val="00BA033A"/>
    <w:rsid w:val="00BA3703"/>
    <w:rsid w:val="00BA4090"/>
    <w:rsid w:val="00BA5151"/>
    <w:rsid w:val="00BA64DF"/>
    <w:rsid w:val="00BA6FDE"/>
    <w:rsid w:val="00BB35E8"/>
    <w:rsid w:val="00BB7EDB"/>
    <w:rsid w:val="00BC0CD3"/>
    <w:rsid w:val="00BC1924"/>
    <w:rsid w:val="00BC5CAC"/>
    <w:rsid w:val="00BD0A09"/>
    <w:rsid w:val="00BD60BE"/>
    <w:rsid w:val="00BD663A"/>
    <w:rsid w:val="00BE02DE"/>
    <w:rsid w:val="00BE0FB0"/>
    <w:rsid w:val="00BE2471"/>
    <w:rsid w:val="00BE63CB"/>
    <w:rsid w:val="00BF299F"/>
    <w:rsid w:val="00BF35AD"/>
    <w:rsid w:val="00BF6D05"/>
    <w:rsid w:val="00C045B6"/>
    <w:rsid w:val="00C05907"/>
    <w:rsid w:val="00C06D82"/>
    <w:rsid w:val="00C0765F"/>
    <w:rsid w:val="00C17071"/>
    <w:rsid w:val="00C24791"/>
    <w:rsid w:val="00C26BEF"/>
    <w:rsid w:val="00C31A20"/>
    <w:rsid w:val="00C37596"/>
    <w:rsid w:val="00C376A7"/>
    <w:rsid w:val="00C437D9"/>
    <w:rsid w:val="00C44419"/>
    <w:rsid w:val="00C46538"/>
    <w:rsid w:val="00C4674C"/>
    <w:rsid w:val="00C47E76"/>
    <w:rsid w:val="00C504BD"/>
    <w:rsid w:val="00C5220C"/>
    <w:rsid w:val="00C554E4"/>
    <w:rsid w:val="00C57387"/>
    <w:rsid w:val="00C63977"/>
    <w:rsid w:val="00C63A54"/>
    <w:rsid w:val="00C7068D"/>
    <w:rsid w:val="00C76F64"/>
    <w:rsid w:val="00C83569"/>
    <w:rsid w:val="00C83C92"/>
    <w:rsid w:val="00C90482"/>
    <w:rsid w:val="00C95D01"/>
    <w:rsid w:val="00C962EF"/>
    <w:rsid w:val="00CA0BEB"/>
    <w:rsid w:val="00CA7452"/>
    <w:rsid w:val="00CB1977"/>
    <w:rsid w:val="00CB3144"/>
    <w:rsid w:val="00CB4519"/>
    <w:rsid w:val="00CB46D0"/>
    <w:rsid w:val="00CB71BF"/>
    <w:rsid w:val="00CC1F40"/>
    <w:rsid w:val="00CC2DA3"/>
    <w:rsid w:val="00CC34BD"/>
    <w:rsid w:val="00CC4ABB"/>
    <w:rsid w:val="00CC53FA"/>
    <w:rsid w:val="00CD5BC1"/>
    <w:rsid w:val="00CD72BE"/>
    <w:rsid w:val="00CE11F8"/>
    <w:rsid w:val="00CE4539"/>
    <w:rsid w:val="00CE4668"/>
    <w:rsid w:val="00CF0865"/>
    <w:rsid w:val="00CF2E7A"/>
    <w:rsid w:val="00CF494A"/>
    <w:rsid w:val="00CF7678"/>
    <w:rsid w:val="00D000F1"/>
    <w:rsid w:val="00D016CA"/>
    <w:rsid w:val="00D0227F"/>
    <w:rsid w:val="00D055E2"/>
    <w:rsid w:val="00D12FC7"/>
    <w:rsid w:val="00D249FB"/>
    <w:rsid w:val="00D2707C"/>
    <w:rsid w:val="00D32396"/>
    <w:rsid w:val="00D32F87"/>
    <w:rsid w:val="00D364DD"/>
    <w:rsid w:val="00D40C82"/>
    <w:rsid w:val="00D41390"/>
    <w:rsid w:val="00D432BF"/>
    <w:rsid w:val="00D449B6"/>
    <w:rsid w:val="00D45794"/>
    <w:rsid w:val="00D5088A"/>
    <w:rsid w:val="00D5677B"/>
    <w:rsid w:val="00D61861"/>
    <w:rsid w:val="00D6380A"/>
    <w:rsid w:val="00D65BE5"/>
    <w:rsid w:val="00D80CAC"/>
    <w:rsid w:val="00D877C9"/>
    <w:rsid w:val="00D90FD4"/>
    <w:rsid w:val="00D94462"/>
    <w:rsid w:val="00D95654"/>
    <w:rsid w:val="00D95E64"/>
    <w:rsid w:val="00D97AC9"/>
    <w:rsid w:val="00DA0288"/>
    <w:rsid w:val="00DA0FA4"/>
    <w:rsid w:val="00DA111B"/>
    <w:rsid w:val="00DA11FF"/>
    <w:rsid w:val="00DA2792"/>
    <w:rsid w:val="00DA681F"/>
    <w:rsid w:val="00DB0E19"/>
    <w:rsid w:val="00DB54C5"/>
    <w:rsid w:val="00DC29BC"/>
    <w:rsid w:val="00DC51AC"/>
    <w:rsid w:val="00DD035A"/>
    <w:rsid w:val="00DD0655"/>
    <w:rsid w:val="00DD264A"/>
    <w:rsid w:val="00DD3236"/>
    <w:rsid w:val="00DD488E"/>
    <w:rsid w:val="00DD5730"/>
    <w:rsid w:val="00DD66F0"/>
    <w:rsid w:val="00DE2E32"/>
    <w:rsid w:val="00DF0145"/>
    <w:rsid w:val="00DF252B"/>
    <w:rsid w:val="00DF26E0"/>
    <w:rsid w:val="00DF28FD"/>
    <w:rsid w:val="00DF5620"/>
    <w:rsid w:val="00E0364B"/>
    <w:rsid w:val="00E04664"/>
    <w:rsid w:val="00E06641"/>
    <w:rsid w:val="00E06969"/>
    <w:rsid w:val="00E2385B"/>
    <w:rsid w:val="00E245D9"/>
    <w:rsid w:val="00E27447"/>
    <w:rsid w:val="00E302FF"/>
    <w:rsid w:val="00E30695"/>
    <w:rsid w:val="00E3089B"/>
    <w:rsid w:val="00E44BAD"/>
    <w:rsid w:val="00E51260"/>
    <w:rsid w:val="00E52093"/>
    <w:rsid w:val="00E52D1E"/>
    <w:rsid w:val="00E54539"/>
    <w:rsid w:val="00E57165"/>
    <w:rsid w:val="00E57FED"/>
    <w:rsid w:val="00E63B70"/>
    <w:rsid w:val="00E657F0"/>
    <w:rsid w:val="00E74051"/>
    <w:rsid w:val="00E813CD"/>
    <w:rsid w:val="00E82CD4"/>
    <w:rsid w:val="00E82F45"/>
    <w:rsid w:val="00E83169"/>
    <w:rsid w:val="00E8333F"/>
    <w:rsid w:val="00E85341"/>
    <w:rsid w:val="00E86D77"/>
    <w:rsid w:val="00EA000B"/>
    <w:rsid w:val="00EA1991"/>
    <w:rsid w:val="00EA1BF7"/>
    <w:rsid w:val="00EA2C22"/>
    <w:rsid w:val="00EA3630"/>
    <w:rsid w:val="00EA5380"/>
    <w:rsid w:val="00EA5730"/>
    <w:rsid w:val="00EB2997"/>
    <w:rsid w:val="00EB6333"/>
    <w:rsid w:val="00EC1FEC"/>
    <w:rsid w:val="00EC35C4"/>
    <w:rsid w:val="00EC634D"/>
    <w:rsid w:val="00EC6498"/>
    <w:rsid w:val="00EE29EB"/>
    <w:rsid w:val="00EE2DFD"/>
    <w:rsid w:val="00EE3C36"/>
    <w:rsid w:val="00EF5ABE"/>
    <w:rsid w:val="00EF5C93"/>
    <w:rsid w:val="00EF5FFD"/>
    <w:rsid w:val="00EF63F3"/>
    <w:rsid w:val="00F0152E"/>
    <w:rsid w:val="00F015A0"/>
    <w:rsid w:val="00F020BB"/>
    <w:rsid w:val="00F04E53"/>
    <w:rsid w:val="00F04F81"/>
    <w:rsid w:val="00F04FF8"/>
    <w:rsid w:val="00F10687"/>
    <w:rsid w:val="00F10E56"/>
    <w:rsid w:val="00F20FF9"/>
    <w:rsid w:val="00F2650E"/>
    <w:rsid w:val="00F31314"/>
    <w:rsid w:val="00F33FF3"/>
    <w:rsid w:val="00F3590F"/>
    <w:rsid w:val="00F35EAA"/>
    <w:rsid w:val="00F36AAF"/>
    <w:rsid w:val="00F429C0"/>
    <w:rsid w:val="00F467C0"/>
    <w:rsid w:val="00F467E9"/>
    <w:rsid w:val="00F62F85"/>
    <w:rsid w:val="00F65D6F"/>
    <w:rsid w:val="00F666DB"/>
    <w:rsid w:val="00F6777E"/>
    <w:rsid w:val="00F70C03"/>
    <w:rsid w:val="00F738E3"/>
    <w:rsid w:val="00F771AC"/>
    <w:rsid w:val="00F8186E"/>
    <w:rsid w:val="00F82EAD"/>
    <w:rsid w:val="00F83479"/>
    <w:rsid w:val="00F84378"/>
    <w:rsid w:val="00F85901"/>
    <w:rsid w:val="00F85A94"/>
    <w:rsid w:val="00F85E46"/>
    <w:rsid w:val="00F95E65"/>
    <w:rsid w:val="00FA0FC9"/>
    <w:rsid w:val="00FA2ABA"/>
    <w:rsid w:val="00FA3ACB"/>
    <w:rsid w:val="00FA3C25"/>
    <w:rsid w:val="00FA4F46"/>
    <w:rsid w:val="00FA687C"/>
    <w:rsid w:val="00FA7F97"/>
    <w:rsid w:val="00FB0A15"/>
    <w:rsid w:val="00FB5AD4"/>
    <w:rsid w:val="00FB6C31"/>
    <w:rsid w:val="00FB75AB"/>
    <w:rsid w:val="00FC3786"/>
    <w:rsid w:val="00FC5E61"/>
    <w:rsid w:val="00FD1F09"/>
    <w:rsid w:val="00FE77FC"/>
    <w:rsid w:val="00FF53C5"/>
    <w:rsid w:val="00FF606E"/>
    <w:rsid w:val="00FF6F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ecimalSymbol w:val=","/>
  <w:listSeparator w:val=";"/>
  <w14:docId w14:val="5E05EA9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caption" w:semiHidden="0" w:uiPriority="35" w:qFormat="1"/>
    <w:lsdException w:name="Title" w:semiHidden="0" w:uiPriority="1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pPr>
      <w:autoSpaceDE w:val="0"/>
      <w:autoSpaceDN w:val="0"/>
      <w:spacing w:before="120" w:after="120" w:line="240" w:lineRule="auto"/>
      <w:jc w:val="both"/>
    </w:pPr>
    <w:rPr>
      <w:rFonts w:ascii="Times New Roman" w:hAnsi="Times New Roman" w:cs="Times New Roman"/>
      <w:sz w:val="24"/>
      <w:szCs w:val="24"/>
    </w:rPr>
  </w:style>
  <w:style w:type="paragraph" w:styleId="Heading1">
    <w:name w:val="heading 1"/>
    <w:basedOn w:val="Normal"/>
    <w:next w:val="Text1"/>
    <w:link w:val="Heading1Char"/>
    <w:uiPriority w:val="99"/>
    <w:qFormat/>
    <w:pPr>
      <w:keepNext/>
      <w:numPr>
        <w:numId w:val="11"/>
      </w:numPr>
      <w:spacing w:before="360"/>
      <w:outlineLvl w:val="0"/>
    </w:pPr>
    <w:rPr>
      <w:b/>
      <w:bCs/>
      <w:smallCaps/>
    </w:rPr>
  </w:style>
  <w:style w:type="paragraph" w:styleId="Heading2">
    <w:name w:val="heading 2"/>
    <w:basedOn w:val="Normal"/>
    <w:next w:val="Text2"/>
    <w:link w:val="Heading2Char"/>
    <w:uiPriority w:val="99"/>
    <w:qFormat/>
    <w:pPr>
      <w:keepNext/>
      <w:numPr>
        <w:ilvl w:val="1"/>
        <w:numId w:val="11"/>
      </w:numPr>
      <w:outlineLvl w:val="1"/>
    </w:pPr>
    <w:rPr>
      <w:b/>
      <w:bCs/>
    </w:rPr>
  </w:style>
  <w:style w:type="paragraph" w:styleId="Heading3">
    <w:name w:val="heading 3"/>
    <w:basedOn w:val="Normal"/>
    <w:next w:val="Text3"/>
    <w:link w:val="Heading3Char"/>
    <w:uiPriority w:val="99"/>
    <w:qFormat/>
    <w:pPr>
      <w:keepNext/>
      <w:numPr>
        <w:ilvl w:val="2"/>
        <w:numId w:val="11"/>
      </w:numPr>
      <w:outlineLvl w:val="2"/>
    </w:pPr>
    <w:rPr>
      <w:i/>
      <w:iCs/>
    </w:rPr>
  </w:style>
  <w:style w:type="paragraph" w:styleId="Heading4">
    <w:name w:val="heading 4"/>
    <w:basedOn w:val="Normal"/>
    <w:next w:val="Text4"/>
    <w:link w:val="Heading4Char"/>
    <w:uiPriority w:val="99"/>
    <w:qFormat/>
    <w:pPr>
      <w:keepNext/>
      <w:numPr>
        <w:ilvl w:val="3"/>
        <w:numId w:val="11"/>
      </w:numPr>
      <w:outlineLvl w:val="3"/>
    </w:pPr>
  </w:style>
  <w:style w:type="paragraph" w:styleId="Heading5">
    <w:name w:val="heading 5"/>
    <w:basedOn w:val="Normal"/>
    <w:next w:val="Normal"/>
    <w:link w:val="Heading5Char"/>
    <w:uiPriority w:val="99"/>
    <w:qFormat/>
    <w:pPr>
      <w:spacing w:before="240" w:after="60"/>
      <w:outlineLvl w:val="4"/>
    </w:pPr>
    <w:rPr>
      <w:rFonts w:ascii="Arial" w:hAnsi="Arial" w:cs="Arial"/>
      <w:sz w:val="22"/>
      <w:szCs w:val="22"/>
    </w:rPr>
  </w:style>
  <w:style w:type="paragraph" w:styleId="Heading6">
    <w:name w:val="heading 6"/>
    <w:basedOn w:val="Normal"/>
    <w:next w:val="Normal"/>
    <w:link w:val="Heading6Char"/>
    <w:uiPriority w:val="99"/>
    <w:qFormat/>
    <w:pPr>
      <w:spacing w:before="240" w:after="60"/>
      <w:outlineLvl w:val="5"/>
    </w:pPr>
    <w:rPr>
      <w:rFonts w:ascii="Arial" w:hAnsi="Arial" w:cs="Arial"/>
      <w:i/>
      <w:iCs/>
      <w:sz w:val="22"/>
      <w:szCs w:val="22"/>
    </w:rPr>
  </w:style>
  <w:style w:type="paragraph" w:styleId="Heading7">
    <w:name w:val="heading 7"/>
    <w:basedOn w:val="Normal"/>
    <w:next w:val="Normal"/>
    <w:link w:val="Heading7Char"/>
    <w:uiPriority w:val="99"/>
    <w:qFormat/>
    <w:pPr>
      <w:spacing w:before="240" w:after="60"/>
      <w:outlineLvl w:val="6"/>
    </w:pPr>
    <w:rPr>
      <w:rFonts w:ascii="Arial" w:hAnsi="Arial" w:cs="Arial"/>
      <w:sz w:val="20"/>
      <w:szCs w:val="20"/>
    </w:rPr>
  </w:style>
  <w:style w:type="paragraph" w:styleId="Heading8">
    <w:name w:val="heading 8"/>
    <w:basedOn w:val="Normal"/>
    <w:next w:val="Normal"/>
    <w:link w:val="Heading8Char"/>
    <w:uiPriority w:val="99"/>
    <w:qFormat/>
    <w:p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9"/>
    <w:qFormat/>
    <w:p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fr-FR"/>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fr-FR"/>
    </w:rPr>
  </w:style>
  <w:style w:type="character" w:customStyle="1" w:styleId="Heading3Char">
    <w:name w:val="Heading 3 Char"/>
    <w:basedOn w:val="DefaultParagraphFont"/>
    <w:link w:val="Heading3"/>
    <w:rPr>
      <w:rFonts w:asciiTheme="majorHAnsi" w:eastAsiaTheme="majorEastAsia" w:hAnsiTheme="majorHAnsi" w:cstheme="majorBidi"/>
      <w:b/>
      <w:bCs/>
      <w:sz w:val="26"/>
      <w:szCs w:val="26"/>
      <w:lang w:val="fr-FR"/>
    </w:rPr>
  </w:style>
  <w:style w:type="character" w:customStyle="1" w:styleId="Heading4Char">
    <w:name w:val="Heading 4 Char"/>
    <w:basedOn w:val="DefaultParagraphFont"/>
    <w:link w:val="Heading4"/>
    <w:uiPriority w:val="9"/>
    <w:semiHidden/>
    <w:rPr>
      <w:b/>
      <w:bCs/>
      <w:sz w:val="28"/>
      <w:szCs w:val="28"/>
      <w:lang w:val="fr-FR"/>
    </w:rPr>
  </w:style>
  <w:style w:type="character" w:customStyle="1" w:styleId="Heading5Char">
    <w:name w:val="Heading 5 Char"/>
    <w:basedOn w:val="DefaultParagraphFont"/>
    <w:link w:val="Heading5"/>
    <w:uiPriority w:val="9"/>
    <w:semiHidden/>
    <w:rPr>
      <w:b/>
      <w:bCs/>
      <w:i/>
      <w:iCs/>
      <w:sz w:val="26"/>
      <w:szCs w:val="26"/>
      <w:lang w:val="fr-FR"/>
    </w:rPr>
  </w:style>
  <w:style w:type="character" w:customStyle="1" w:styleId="Heading6Char">
    <w:name w:val="Heading 6 Char"/>
    <w:basedOn w:val="DefaultParagraphFont"/>
    <w:link w:val="Heading6"/>
    <w:uiPriority w:val="9"/>
    <w:semiHidden/>
    <w:rPr>
      <w:b/>
      <w:bCs/>
      <w:lang w:val="fr-FR"/>
    </w:rPr>
  </w:style>
  <w:style w:type="character" w:customStyle="1" w:styleId="Heading7Char">
    <w:name w:val="Heading 7 Char"/>
    <w:basedOn w:val="DefaultParagraphFont"/>
    <w:link w:val="Heading7"/>
    <w:uiPriority w:val="9"/>
    <w:semiHidden/>
    <w:rPr>
      <w:sz w:val="24"/>
      <w:szCs w:val="24"/>
      <w:lang w:val="fr-FR"/>
    </w:rPr>
  </w:style>
  <w:style w:type="character" w:customStyle="1" w:styleId="Heading8Char">
    <w:name w:val="Heading 8 Char"/>
    <w:basedOn w:val="DefaultParagraphFont"/>
    <w:link w:val="Heading8"/>
    <w:uiPriority w:val="9"/>
    <w:semiHidden/>
    <w:rPr>
      <w:i/>
      <w:iCs/>
      <w:sz w:val="24"/>
      <w:szCs w:val="24"/>
      <w:lang w:val="fr-FR"/>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val="fr-FR"/>
    </w:rPr>
  </w:style>
  <w:style w:type="paragraph" w:customStyle="1" w:styleId="Text1">
    <w:name w:val="Text 1"/>
    <w:basedOn w:val="Normal"/>
    <w:uiPriority w:val="99"/>
    <w:pPr>
      <w:ind w:left="851"/>
    </w:pPr>
  </w:style>
  <w:style w:type="paragraph" w:customStyle="1" w:styleId="Text2">
    <w:name w:val="Text 2"/>
    <w:basedOn w:val="Normal"/>
    <w:uiPriority w:val="99"/>
    <w:pPr>
      <w:ind w:left="851"/>
    </w:pPr>
  </w:style>
  <w:style w:type="paragraph" w:customStyle="1" w:styleId="Text3">
    <w:name w:val="Text 3"/>
    <w:basedOn w:val="Normal"/>
    <w:uiPriority w:val="99"/>
    <w:pPr>
      <w:ind w:left="851"/>
    </w:pPr>
  </w:style>
  <w:style w:type="paragraph" w:customStyle="1" w:styleId="Text4">
    <w:name w:val="Text 4"/>
    <w:basedOn w:val="Normal"/>
    <w:uiPriority w:val="99"/>
    <w:pPr>
      <w:ind w:left="851"/>
    </w:pPr>
  </w:style>
  <w:style w:type="paragraph" w:customStyle="1" w:styleId="Annexetitreacte">
    <w:name w:val="Annexe titre (acte)"/>
    <w:basedOn w:val="Normal"/>
    <w:next w:val="Normal"/>
    <w:uiPriority w:val="99"/>
    <w:pPr>
      <w:jc w:val="center"/>
    </w:pPr>
    <w:rPr>
      <w:b/>
      <w:bCs/>
      <w:u w:val="single"/>
    </w:rPr>
  </w:style>
  <w:style w:type="paragraph" w:customStyle="1" w:styleId="Annexetitreexposglobal">
    <w:name w:val="Annexe titre (exposé global)"/>
    <w:basedOn w:val="Normal"/>
    <w:next w:val="Normal"/>
    <w:uiPriority w:val="99"/>
    <w:pPr>
      <w:jc w:val="center"/>
    </w:pPr>
    <w:rPr>
      <w:b/>
      <w:bCs/>
      <w:u w:val="single"/>
    </w:rPr>
  </w:style>
  <w:style w:type="paragraph" w:customStyle="1" w:styleId="Annexetitreexpos">
    <w:name w:val="Annexe titre (exposé)"/>
    <w:basedOn w:val="Normal"/>
    <w:next w:val="Normal"/>
    <w:uiPriority w:val="99"/>
    <w:pPr>
      <w:jc w:val="center"/>
    </w:pPr>
    <w:rPr>
      <w:b/>
      <w:bCs/>
      <w:u w:val="single"/>
    </w:rPr>
  </w:style>
  <w:style w:type="paragraph" w:customStyle="1" w:styleId="Annexetitrefichefinacte">
    <w:name w:val="Annexe titre (fiche fin. acte)"/>
    <w:basedOn w:val="Normal"/>
    <w:next w:val="Normal"/>
    <w:uiPriority w:val="99"/>
    <w:pPr>
      <w:jc w:val="center"/>
    </w:pPr>
    <w:rPr>
      <w:b/>
      <w:bCs/>
      <w:u w:val="single"/>
    </w:rPr>
  </w:style>
  <w:style w:type="paragraph" w:customStyle="1" w:styleId="Annexetitrefichefinglobale">
    <w:name w:val="Annexe titre (fiche fin. globale)"/>
    <w:basedOn w:val="Normal"/>
    <w:next w:val="Normal"/>
    <w:uiPriority w:val="99"/>
    <w:pPr>
      <w:jc w:val="center"/>
    </w:pPr>
    <w:rPr>
      <w:b/>
      <w:bCs/>
      <w:u w:val="single"/>
    </w:rPr>
  </w:style>
  <w:style w:type="paragraph" w:customStyle="1" w:styleId="Annexetitreglobale">
    <w:name w:val="Annexe titre (globale)"/>
    <w:basedOn w:val="Normal"/>
    <w:next w:val="Normal"/>
    <w:uiPriority w:val="99"/>
    <w:pPr>
      <w:jc w:val="center"/>
    </w:pPr>
    <w:rPr>
      <w:b/>
      <w:bCs/>
      <w:u w:val="single"/>
    </w:rPr>
  </w:style>
  <w:style w:type="paragraph" w:customStyle="1" w:styleId="Applicationdirecte">
    <w:name w:val="Application directe"/>
    <w:basedOn w:val="Normal"/>
    <w:next w:val="Fait"/>
    <w:uiPriority w:val="99"/>
    <w:pPr>
      <w:spacing w:before="480"/>
    </w:pPr>
  </w:style>
  <w:style w:type="paragraph" w:customStyle="1" w:styleId="Fait">
    <w:name w:val="Fait à"/>
    <w:basedOn w:val="Normal"/>
    <w:next w:val="Institutionquisigne"/>
    <w:uiPriority w:val="99"/>
    <w:pPr>
      <w:keepNext/>
      <w:spacing w:after="0"/>
    </w:pPr>
  </w:style>
  <w:style w:type="paragraph" w:customStyle="1" w:styleId="Institutionquisigne">
    <w:name w:val="Institution qui signe"/>
    <w:basedOn w:val="Normal"/>
    <w:next w:val="Personnequisigne"/>
    <w:uiPriority w:val="99"/>
    <w:pPr>
      <w:keepNext/>
      <w:tabs>
        <w:tab w:val="left" w:pos="4253"/>
      </w:tabs>
      <w:spacing w:before="720" w:after="0"/>
    </w:pPr>
    <w:rPr>
      <w:i/>
      <w:iCs/>
    </w:rPr>
  </w:style>
  <w:style w:type="paragraph" w:customStyle="1" w:styleId="Personnequisigne">
    <w:name w:val="Personne qui signe"/>
    <w:basedOn w:val="Normal"/>
    <w:next w:val="Institutionquisigne"/>
    <w:uiPriority w:val="99"/>
    <w:pPr>
      <w:tabs>
        <w:tab w:val="left" w:pos="4253"/>
      </w:tabs>
      <w:spacing w:before="0" w:after="0"/>
      <w:jc w:val="left"/>
    </w:pPr>
    <w:rPr>
      <w:i/>
      <w:iCs/>
    </w:rPr>
  </w:style>
  <w:style w:type="paragraph" w:styleId="Caption">
    <w:name w:val="caption"/>
    <w:basedOn w:val="Normal"/>
    <w:next w:val="Normal"/>
    <w:uiPriority w:val="35"/>
    <w:qFormat/>
    <w:rPr>
      <w:b/>
      <w:bCs/>
    </w:rPr>
  </w:style>
  <w:style w:type="paragraph" w:customStyle="1" w:styleId="ChapterTitle">
    <w:name w:val="ChapterTitle"/>
    <w:basedOn w:val="Normal"/>
    <w:next w:val="Normal"/>
    <w:uiPriority w:val="99"/>
    <w:pPr>
      <w:keepNext/>
      <w:spacing w:after="360"/>
      <w:jc w:val="center"/>
    </w:pPr>
    <w:rPr>
      <w:b/>
      <w:bCs/>
      <w:sz w:val="32"/>
      <w:szCs w:val="3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lang w:val="fr-FR"/>
    </w:rPr>
  </w:style>
  <w:style w:type="paragraph" w:customStyle="1" w:styleId="Confidence">
    <w:name w:val="Confidence"/>
    <w:basedOn w:val="Normal"/>
    <w:next w:val="Normal"/>
    <w:uiPriority w:val="99"/>
    <w:pPr>
      <w:spacing w:before="360"/>
      <w:jc w:val="center"/>
    </w:pPr>
  </w:style>
  <w:style w:type="paragraph" w:customStyle="1" w:styleId="Corrigendum">
    <w:name w:val="Corrigendum"/>
    <w:basedOn w:val="Normal"/>
    <w:next w:val="Normal"/>
    <w:uiPriority w:val="99"/>
    <w:pPr>
      <w:spacing w:before="0" w:after="240"/>
      <w:jc w:val="left"/>
    </w:pPr>
  </w:style>
  <w:style w:type="paragraph" w:customStyle="1" w:styleId="Emission">
    <w:name w:val="Emission"/>
    <w:basedOn w:val="Normal"/>
    <w:next w:val="Rfrenceinstitutionelle"/>
    <w:uiPriority w:val="99"/>
    <w:pPr>
      <w:spacing w:before="0" w:after="0"/>
      <w:ind w:left="5103"/>
      <w:jc w:val="left"/>
    </w:pPr>
  </w:style>
  <w:style w:type="paragraph" w:customStyle="1" w:styleId="Rfrenceinstitutionelle">
    <w:name w:val="Référence institutionelle"/>
    <w:basedOn w:val="Normal"/>
    <w:next w:val="Statut"/>
    <w:uiPriority w:val="99"/>
    <w:pPr>
      <w:spacing w:before="0" w:after="240"/>
      <w:ind w:left="5103"/>
      <w:jc w:val="left"/>
    </w:pPr>
  </w:style>
  <w:style w:type="paragraph" w:customStyle="1" w:styleId="Statut">
    <w:name w:val="Statut"/>
    <w:basedOn w:val="Normal"/>
    <w:next w:val="Typedudocument"/>
    <w:uiPriority w:val="99"/>
    <w:pPr>
      <w:spacing w:before="360" w:after="0"/>
      <w:jc w:val="center"/>
    </w:pPr>
  </w:style>
  <w:style w:type="paragraph" w:customStyle="1" w:styleId="Typedudocument">
    <w:name w:val="Type du document"/>
    <w:basedOn w:val="Normal"/>
    <w:next w:val="Datedadoption"/>
    <w:uiPriority w:val="99"/>
    <w:pPr>
      <w:spacing w:before="360" w:after="0"/>
      <w:jc w:val="center"/>
    </w:pPr>
    <w:rPr>
      <w:b/>
      <w:bCs/>
    </w:rPr>
  </w:style>
  <w:style w:type="paragraph" w:customStyle="1" w:styleId="Datedadoption">
    <w:name w:val="Date d'adoption"/>
    <w:basedOn w:val="Normal"/>
    <w:next w:val="Titreobjet"/>
    <w:uiPriority w:val="99"/>
    <w:pPr>
      <w:spacing w:before="360" w:after="0"/>
      <w:jc w:val="center"/>
    </w:pPr>
    <w:rPr>
      <w:b/>
      <w:bCs/>
    </w:rPr>
  </w:style>
  <w:style w:type="paragraph" w:customStyle="1" w:styleId="Titreobjet">
    <w:name w:val="Titre objet"/>
    <w:basedOn w:val="Normal"/>
    <w:next w:val="Sous-titreobjet"/>
    <w:uiPriority w:val="99"/>
    <w:pPr>
      <w:spacing w:before="360" w:after="360"/>
      <w:jc w:val="center"/>
    </w:pPr>
    <w:rPr>
      <w:b/>
      <w:bCs/>
    </w:rPr>
  </w:style>
  <w:style w:type="paragraph" w:customStyle="1" w:styleId="Sous-titreobjet">
    <w:name w:val="Sous-titre objet"/>
    <w:basedOn w:val="Titreobjet"/>
    <w:uiPriority w:val="99"/>
    <w:pPr>
      <w:spacing w:before="0" w:after="0"/>
    </w:pPr>
  </w:style>
  <w:style w:type="paragraph" w:customStyle="1" w:styleId="Exposdesmotifstitre">
    <w:name w:val="Exposé des motifs titre"/>
    <w:basedOn w:val="Normal"/>
    <w:next w:val="Normal"/>
    <w:uiPriority w:val="99"/>
    <w:pPr>
      <w:jc w:val="center"/>
    </w:pPr>
    <w:rPr>
      <w:b/>
      <w:bCs/>
      <w:u w:val="single"/>
    </w:rPr>
  </w:style>
  <w:style w:type="paragraph" w:customStyle="1" w:styleId="Exposdesmotifstitreglobal">
    <w:name w:val="Exposé des motifs titre (global)"/>
    <w:basedOn w:val="Normal"/>
    <w:next w:val="Normal"/>
    <w:uiPriority w:val="99"/>
    <w:pPr>
      <w:jc w:val="center"/>
    </w:pPr>
    <w:rPr>
      <w:b/>
      <w:bCs/>
      <w:u w:val="single"/>
    </w:rPr>
  </w:style>
  <w:style w:type="paragraph" w:customStyle="1" w:styleId="FichedimpactPMEtitre">
    <w:name w:val="Fiche d'impact PME titre"/>
    <w:basedOn w:val="Normal"/>
    <w:next w:val="Normal"/>
    <w:uiPriority w:val="99"/>
    <w:pPr>
      <w:jc w:val="center"/>
    </w:pPr>
    <w:rPr>
      <w:b/>
      <w:bCs/>
    </w:rPr>
  </w:style>
  <w:style w:type="paragraph" w:customStyle="1" w:styleId="Fichefinanciretextetable">
    <w:name w:val="Fiche financière texte (table)"/>
    <w:basedOn w:val="Normal"/>
    <w:uiPriority w:val="99"/>
    <w:pPr>
      <w:spacing w:before="0" w:after="0"/>
      <w:jc w:val="left"/>
    </w:pPr>
    <w:rPr>
      <w:sz w:val="20"/>
      <w:szCs w:val="20"/>
    </w:rPr>
  </w:style>
  <w:style w:type="paragraph" w:customStyle="1" w:styleId="Fichefinanciretitre">
    <w:name w:val="Fiche financière titre"/>
    <w:basedOn w:val="Normal"/>
    <w:next w:val="Normal"/>
    <w:uiPriority w:val="99"/>
    <w:pPr>
      <w:jc w:val="center"/>
    </w:pPr>
    <w:rPr>
      <w:b/>
      <w:bCs/>
      <w:u w:val="single"/>
    </w:rPr>
  </w:style>
  <w:style w:type="paragraph" w:customStyle="1" w:styleId="Fichefinanciretitreactetable">
    <w:name w:val="Fiche financière titre (acte table)"/>
    <w:basedOn w:val="Normal"/>
    <w:next w:val="Normal"/>
    <w:uiPriority w:val="99"/>
    <w:pPr>
      <w:jc w:val="center"/>
    </w:pPr>
    <w:rPr>
      <w:b/>
      <w:bCs/>
      <w:sz w:val="40"/>
      <w:szCs w:val="40"/>
    </w:rPr>
  </w:style>
  <w:style w:type="paragraph" w:customStyle="1" w:styleId="Fichefinanciretitreacte">
    <w:name w:val="Fiche financière titre (acte)"/>
    <w:basedOn w:val="Normal"/>
    <w:next w:val="Normal"/>
    <w:uiPriority w:val="99"/>
    <w:pPr>
      <w:jc w:val="center"/>
    </w:pPr>
    <w:rPr>
      <w:b/>
      <w:bCs/>
      <w:u w:val="single"/>
    </w:rPr>
  </w:style>
  <w:style w:type="paragraph" w:customStyle="1" w:styleId="Fichefinanciretitretable">
    <w:name w:val="Fiche financière titre (table)"/>
    <w:basedOn w:val="Normal"/>
    <w:uiPriority w:val="99"/>
    <w:pPr>
      <w:jc w:val="center"/>
    </w:pPr>
    <w:rPr>
      <w:b/>
      <w:bCs/>
      <w:sz w:val="40"/>
      <w:szCs w:val="40"/>
    </w:rPr>
  </w:style>
  <w:style w:type="paragraph" w:styleId="Footer">
    <w:name w:val="footer"/>
    <w:basedOn w:val="Normal"/>
    <w:link w:val="FooterChar"/>
    <w:uiPriority w:val="99"/>
    <w:pPr>
      <w:tabs>
        <w:tab w:val="center" w:pos="4536"/>
        <w:tab w:val="right" w:pos="9072"/>
      </w:tabs>
      <w:spacing w:before="360" w:after="0"/>
      <w:jc w:val="left"/>
    </w:pPr>
  </w:style>
  <w:style w:type="character" w:customStyle="1" w:styleId="FooterChar">
    <w:name w:val="Footer Char"/>
    <w:basedOn w:val="DefaultParagraphFont"/>
    <w:link w:val="Footer"/>
    <w:uiPriority w:val="99"/>
    <w:semiHidden/>
    <w:rPr>
      <w:rFonts w:ascii="Times New Roman" w:hAnsi="Times New Roman" w:cs="Times New Roman"/>
      <w:sz w:val="24"/>
      <w:szCs w:val="24"/>
      <w:lang w:val="fr-FR"/>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pPr>
      <w:spacing w:before="0" w:after="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lang w:val="fr-FR"/>
    </w:rPr>
  </w:style>
  <w:style w:type="paragraph" w:customStyle="1" w:styleId="Formuledadoption">
    <w:name w:val="Formule d'adoption"/>
    <w:basedOn w:val="Normal"/>
    <w:next w:val="Titrearticle"/>
    <w:uiPriority w:val="99"/>
    <w:pPr>
      <w:keepNext/>
    </w:pPr>
  </w:style>
  <w:style w:type="paragraph" w:customStyle="1" w:styleId="Titrearticle">
    <w:name w:val="Titre article"/>
    <w:basedOn w:val="Normal"/>
    <w:next w:val="Normal"/>
    <w:uiPriority w:val="99"/>
    <w:pPr>
      <w:keepNext/>
      <w:spacing w:before="360"/>
      <w:jc w:val="center"/>
    </w:pPr>
    <w:rPr>
      <w:i/>
      <w:iCs/>
    </w:rPr>
  </w:style>
  <w:style w:type="paragraph" w:styleId="Header">
    <w:name w:val="header"/>
    <w:basedOn w:val="Normal"/>
    <w:link w:val="HeaderChar"/>
    <w:uiPriority w:val="99"/>
    <w:pPr>
      <w:tabs>
        <w:tab w:val="right" w:pos="8306"/>
      </w:tabs>
    </w:pPr>
  </w:style>
  <w:style w:type="character" w:customStyle="1" w:styleId="HeaderChar">
    <w:name w:val="Header Char"/>
    <w:basedOn w:val="DefaultParagraphFont"/>
    <w:link w:val="Header"/>
    <w:uiPriority w:val="99"/>
    <w:semiHidden/>
    <w:rPr>
      <w:rFonts w:ascii="Times New Roman" w:hAnsi="Times New Roman" w:cs="Times New Roman"/>
      <w:sz w:val="24"/>
      <w:szCs w:val="24"/>
      <w:lang w:val="fr-FR"/>
    </w:rPr>
  </w:style>
  <w:style w:type="paragraph" w:customStyle="1" w:styleId="Institutionquiagit">
    <w:name w:val="Institution qui agit"/>
    <w:basedOn w:val="Normal"/>
    <w:next w:val="Normal"/>
    <w:uiPriority w:val="99"/>
    <w:pPr>
      <w:keepNext/>
      <w:spacing w:before="600"/>
    </w:pPr>
  </w:style>
  <w:style w:type="paragraph" w:customStyle="1" w:styleId="Langue">
    <w:name w:val="Langue"/>
    <w:basedOn w:val="Normal"/>
    <w:next w:val="Rfrenceinterne"/>
    <w:uiPriority w:val="99"/>
    <w:pPr>
      <w:spacing w:before="0" w:after="600"/>
      <w:jc w:val="center"/>
    </w:pPr>
    <w:rPr>
      <w:b/>
      <w:bCs/>
      <w:caps/>
    </w:rPr>
  </w:style>
  <w:style w:type="paragraph" w:customStyle="1" w:styleId="Rfrenceinterne">
    <w:name w:val="Référence interne"/>
    <w:basedOn w:val="Normal"/>
    <w:next w:val="Nomdelinstitution"/>
    <w:uiPriority w:val="99"/>
    <w:pPr>
      <w:spacing w:before="0" w:after="600"/>
      <w:jc w:val="center"/>
    </w:pPr>
    <w:rPr>
      <w:b/>
      <w:bCs/>
    </w:rPr>
  </w:style>
  <w:style w:type="paragraph" w:customStyle="1" w:styleId="Nomdelinstitution">
    <w:name w:val="Nom de l'institution"/>
    <w:basedOn w:val="Normal"/>
    <w:next w:val="Emission"/>
    <w:uiPriority w:val="99"/>
    <w:pPr>
      <w:spacing w:before="0" w:after="0"/>
      <w:jc w:val="left"/>
    </w:pPr>
    <w:rPr>
      <w:rFonts w:ascii="Arial" w:hAnsi="Arial" w:cs="Arial"/>
    </w:rPr>
  </w:style>
  <w:style w:type="paragraph" w:customStyle="1" w:styleId="Langueoriginale">
    <w:name w:val="Langue originale"/>
    <w:basedOn w:val="Normal"/>
    <w:next w:val="Phrasefinale"/>
    <w:uiPriority w:val="99"/>
    <w:pPr>
      <w:spacing w:before="360"/>
      <w:jc w:val="center"/>
    </w:pPr>
    <w:rPr>
      <w:caps/>
    </w:rPr>
  </w:style>
  <w:style w:type="paragraph" w:customStyle="1" w:styleId="Phrasefinale">
    <w:name w:val="Phrase finale"/>
    <w:basedOn w:val="Normal"/>
    <w:next w:val="Normal"/>
    <w:uiPriority w:val="99"/>
    <w:pPr>
      <w:spacing w:before="360" w:after="0"/>
      <w:jc w:val="center"/>
    </w:pPr>
  </w:style>
  <w:style w:type="paragraph" w:customStyle="1" w:styleId="ManualHeading1">
    <w:name w:val="Manual Heading 1"/>
    <w:basedOn w:val="Heading1"/>
    <w:next w:val="Text1"/>
    <w:uiPriority w:val="99"/>
    <w:pPr>
      <w:tabs>
        <w:tab w:val="clear" w:pos="850"/>
        <w:tab w:val="num" w:pos="851"/>
      </w:tabs>
      <w:ind w:left="851" w:hanging="851"/>
    </w:pPr>
  </w:style>
  <w:style w:type="paragraph" w:customStyle="1" w:styleId="ManualHeading2">
    <w:name w:val="Manual Heading 2"/>
    <w:basedOn w:val="Heading2"/>
    <w:next w:val="Text2"/>
    <w:uiPriority w:val="99"/>
  </w:style>
  <w:style w:type="paragraph" w:customStyle="1" w:styleId="ManualHeading3">
    <w:name w:val="Manual Heading 3"/>
    <w:basedOn w:val="Heading3"/>
    <w:next w:val="Text3"/>
    <w:uiPriority w:val="99"/>
  </w:style>
  <w:style w:type="paragraph" w:customStyle="1" w:styleId="ManualHeading4">
    <w:name w:val="Manual Heading 4"/>
    <w:basedOn w:val="Heading4"/>
    <w:next w:val="Text4"/>
    <w:uiPriority w:val="99"/>
    <w:pPr>
      <w:tabs>
        <w:tab w:val="clear" w:pos="850"/>
        <w:tab w:val="num" w:pos="851"/>
      </w:tabs>
    </w:pPr>
  </w:style>
  <w:style w:type="paragraph" w:customStyle="1" w:styleId="ManualNumPar1">
    <w:name w:val="Manual NumPar 1"/>
    <w:basedOn w:val="Normal"/>
    <w:next w:val="Text1"/>
    <w:uiPriority w:val="99"/>
    <w:pPr>
      <w:ind w:left="851" w:hanging="851"/>
    </w:pPr>
  </w:style>
  <w:style w:type="paragraph" w:customStyle="1" w:styleId="ManualNumPar2">
    <w:name w:val="Manual NumPar 2"/>
    <w:basedOn w:val="Normal"/>
    <w:next w:val="Text2"/>
    <w:uiPriority w:val="99"/>
    <w:pPr>
      <w:ind w:left="851" w:hanging="851"/>
    </w:pPr>
  </w:style>
  <w:style w:type="paragraph" w:customStyle="1" w:styleId="ManualNumPar3">
    <w:name w:val="Manual NumPar 3"/>
    <w:basedOn w:val="Normal"/>
    <w:next w:val="Text3"/>
    <w:uiPriority w:val="99"/>
    <w:pPr>
      <w:ind w:left="851" w:hanging="851"/>
    </w:pPr>
  </w:style>
  <w:style w:type="paragraph" w:customStyle="1" w:styleId="ManualNumPar4">
    <w:name w:val="Manual NumPar 4"/>
    <w:basedOn w:val="Normal"/>
    <w:next w:val="Text4"/>
    <w:uiPriority w:val="99"/>
    <w:pPr>
      <w:ind w:left="851" w:hanging="851"/>
    </w:pPr>
  </w:style>
  <w:style w:type="character" w:customStyle="1" w:styleId="Marker">
    <w:name w:val="Marker"/>
    <w:basedOn w:val="DefaultParagraphFont"/>
    <w:uiPriority w:val="99"/>
    <w:rPr>
      <w:color w:val="0000FF"/>
    </w:rPr>
  </w:style>
  <w:style w:type="paragraph" w:customStyle="1" w:styleId="NormalCentered">
    <w:name w:val="Normal Centered"/>
    <w:basedOn w:val="Normal"/>
    <w:uiPriority w:val="99"/>
    <w:pPr>
      <w:jc w:val="center"/>
    </w:pPr>
  </w:style>
  <w:style w:type="paragraph" w:customStyle="1" w:styleId="NormalLeft">
    <w:name w:val="Normal Left"/>
    <w:basedOn w:val="Normal"/>
    <w:uiPriority w:val="99"/>
    <w:pPr>
      <w:jc w:val="left"/>
    </w:pPr>
  </w:style>
  <w:style w:type="paragraph" w:customStyle="1" w:styleId="NormalRight">
    <w:name w:val="Normal Right"/>
    <w:basedOn w:val="Normal"/>
    <w:uiPriority w:val="99"/>
    <w:pPr>
      <w:jc w:val="right"/>
    </w:pPr>
  </w:style>
  <w:style w:type="paragraph" w:customStyle="1" w:styleId="NumPar1">
    <w:name w:val="NumPar 1"/>
    <w:basedOn w:val="Normal"/>
    <w:next w:val="Text1"/>
    <w:uiPriority w:val="99"/>
    <w:pPr>
      <w:numPr>
        <w:numId w:val="12"/>
      </w:numPr>
    </w:pPr>
  </w:style>
  <w:style w:type="paragraph" w:customStyle="1" w:styleId="NumPar2">
    <w:name w:val="NumPar 2"/>
    <w:basedOn w:val="Normal"/>
    <w:next w:val="Text2"/>
    <w:uiPriority w:val="99"/>
    <w:pPr>
      <w:numPr>
        <w:ilvl w:val="1"/>
        <w:numId w:val="12"/>
      </w:numPr>
    </w:pPr>
  </w:style>
  <w:style w:type="paragraph" w:customStyle="1" w:styleId="NumPar3">
    <w:name w:val="NumPar 3"/>
    <w:basedOn w:val="Normal"/>
    <w:next w:val="Text3"/>
    <w:uiPriority w:val="99"/>
    <w:pPr>
      <w:numPr>
        <w:ilvl w:val="2"/>
        <w:numId w:val="12"/>
      </w:numPr>
    </w:pPr>
  </w:style>
  <w:style w:type="paragraph" w:customStyle="1" w:styleId="NumPar4">
    <w:name w:val="NumPar 4"/>
    <w:basedOn w:val="Normal"/>
    <w:next w:val="Text4"/>
    <w:uiPriority w:val="99"/>
    <w:pPr>
      <w:numPr>
        <w:ilvl w:val="3"/>
        <w:numId w:val="12"/>
      </w:numPr>
    </w:pPr>
  </w:style>
  <w:style w:type="paragraph" w:customStyle="1" w:styleId="Objetexterne">
    <w:name w:val="Objet externe"/>
    <w:basedOn w:val="Normal"/>
    <w:next w:val="Normal"/>
    <w:uiPriority w:val="99"/>
    <w:rPr>
      <w:i/>
      <w:iCs/>
      <w:caps/>
    </w:rPr>
  </w:style>
  <w:style w:type="character" w:styleId="PageNumber">
    <w:name w:val="page number"/>
    <w:basedOn w:val="DefaultParagraphFont"/>
    <w:uiPriority w:val="99"/>
  </w:style>
  <w:style w:type="paragraph" w:customStyle="1" w:styleId="PartTitle">
    <w:name w:val="PartTitle"/>
    <w:basedOn w:val="Normal"/>
    <w:next w:val="ChapterTitle"/>
    <w:uiPriority w:val="99"/>
    <w:pPr>
      <w:keepNext/>
      <w:pageBreakBefore/>
      <w:spacing w:after="360"/>
      <w:jc w:val="center"/>
    </w:pPr>
    <w:rPr>
      <w:b/>
      <w:bCs/>
      <w:sz w:val="36"/>
      <w:szCs w:val="36"/>
    </w:rPr>
  </w:style>
  <w:style w:type="paragraph" w:customStyle="1" w:styleId="Point0">
    <w:name w:val="Point 0"/>
    <w:basedOn w:val="Normal"/>
    <w:uiPriority w:val="99"/>
    <w:pPr>
      <w:ind w:left="851" w:hanging="851"/>
    </w:pPr>
  </w:style>
  <w:style w:type="paragraph" w:customStyle="1" w:styleId="Point1">
    <w:name w:val="Point 1"/>
    <w:basedOn w:val="Normal"/>
    <w:uiPriority w:val="99"/>
    <w:pPr>
      <w:ind w:left="1418" w:hanging="567"/>
    </w:pPr>
  </w:style>
  <w:style w:type="paragraph" w:customStyle="1" w:styleId="Point2">
    <w:name w:val="Point 2"/>
    <w:basedOn w:val="Normal"/>
    <w:uiPriority w:val="99"/>
    <w:pPr>
      <w:ind w:left="1985" w:hanging="567"/>
    </w:pPr>
  </w:style>
  <w:style w:type="paragraph" w:customStyle="1" w:styleId="Point3">
    <w:name w:val="Point 3"/>
    <w:basedOn w:val="Normal"/>
    <w:uiPriority w:val="99"/>
    <w:pPr>
      <w:ind w:left="2552" w:hanging="567"/>
    </w:pPr>
  </w:style>
  <w:style w:type="paragraph" w:customStyle="1" w:styleId="Point4">
    <w:name w:val="Point 4"/>
    <w:basedOn w:val="Normal"/>
    <w:uiPriority w:val="99"/>
    <w:pPr>
      <w:ind w:left="3119" w:hanging="567"/>
    </w:pPr>
  </w:style>
  <w:style w:type="paragraph" w:customStyle="1" w:styleId="PointDouble0">
    <w:name w:val="PointDouble 0"/>
    <w:basedOn w:val="Normal"/>
    <w:uiPriority w:val="99"/>
    <w:pPr>
      <w:tabs>
        <w:tab w:val="left" w:pos="851"/>
      </w:tabs>
      <w:ind w:left="1418" w:hanging="1418"/>
    </w:pPr>
  </w:style>
  <w:style w:type="paragraph" w:customStyle="1" w:styleId="PointDouble1">
    <w:name w:val="PointDouble 1"/>
    <w:basedOn w:val="Normal"/>
    <w:uiPriority w:val="99"/>
    <w:pPr>
      <w:tabs>
        <w:tab w:val="left" w:pos="1418"/>
      </w:tabs>
      <w:ind w:left="1985" w:hanging="1134"/>
    </w:pPr>
  </w:style>
  <w:style w:type="paragraph" w:customStyle="1" w:styleId="PointDouble2">
    <w:name w:val="PointDouble 2"/>
    <w:basedOn w:val="Normal"/>
    <w:uiPriority w:val="99"/>
    <w:pPr>
      <w:tabs>
        <w:tab w:val="left" w:pos="1985"/>
      </w:tabs>
      <w:ind w:left="2552" w:hanging="1134"/>
    </w:pPr>
  </w:style>
  <w:style w:type="paragraph" w:customStyle="1" w:styleId="PointDouble3">
    <w:name w:val="PointDouble 3"/>
    <w:basedOn w:val="Normal"/>
    <w:uiPriority w:val="99"/>
    <w:pPr>
      <w:tabs>
        <w:tab w:val="left" w:pos="2552"/>
      </w:tabs>
      <w:ind w:left="3119" w:hanging="1134"/>
    </w:pPr>
  </w:style>
  <w:style w:type="paragraph" w:customStyle="1" w:styleId="PointDouble4">
    <w:name w:val="PointDouble 4"/>
    <w:basedOn w:val="Normal"/>
    <w:uiPriority w:val="99"/>
    <w:pPr>
      <w:tabs>
        <w:tab w:val="left" w:pos="3119"/>
      </w:tabs>
      <w:ind w:left="3686" w:hanging="1134"/>
    </w:pPr>
  </w:style>
  <w:style w:type="paragraph" w:customStyle="1" w:styleId="PointTriple0">
    <w:name w:val="PointTriple 0"/>
    <w:basedOn w:val="Normal"/>
    <w:uiPriority w:val="99"/>
    <w:pPr>
      <w:tabs>
        <w:tab w:val="left" w:pos="851"/>
        <w:tab w:val="left" w:pos="1418"/>
      </w:tabs>
      <w:ind w:left="1985" w:hanging="1985"/>
    </w:pPr>
  </w:style>
  <w:style w:type="paragraph" w:customStyle="1" w:styleId="PointTriple1">
    <w:name w:val="PointTriple 1"/>
    <w:basedOn w:val="Normal"/>
    <w:uiPriority w:val="99"/>
    <w:pPr>
      <w:tabs>
        <w:tab w:val="left" w:pos="1418"/>
        <w:tab w:val="left" w:pos="1985"/>
      </w:tabs>
      <w:ind w:left="2552" w:hanging="1701"/>
    </w:pPr>
  </w:style>
  <w:style w:type="paragraph" w:customStyle="1" w:styleId="PointTriple2">
    <w:name w:val="PointTriple 2"/>
    <w:basedOn w:val="Normal"/>
    <w:uiPriority w:val="99"/>
    <w:pPr>
      <w:tabs>
        <w:tab w:val="left" w:pos="1985"/>
        <w:tab w:val="left" w:pos="2552"/>
      </w:tabs>
      <w:ind w:left="3119" w:hanging="1701"/>
    </w:pPr>
  </w:style>
  <w:style w:type="paragraph" w:customStyle="1" w:styleId="PointTriple3">
    <w:name w:val="PointTriple 3"/>
    <w:basedOn w:val="Normal"/>
    <w:uiPriority w:val="99"/>
    <w:pPr>
      <w:tabs>
        <w:tab w:val="left" w:pos="2552"/>
        <w:tab w:val="left" w:pos="3119"/>
      </w:tabs>
      <w:ind w:left="3686" w:hanging="1701"/>
    </w:pPr>
  </w:style>
  <w:style w:type="paragraph" w:customStyle="1" w:styleId="PointTriple4">
    <w:name w:val="PointTriple 4"/>
    <w:basedOn w:val="Normal"/>
    <w:uiPriority w:val="99"/>
    <w:pPr>
      <w:tabs>
        <w:tab w:val="left" w:pos="3119"/>
        <w:tab w:val="left" w:pos="3686"/>
      </w:tabs>
      <w:ind w:left="4253" w:hanging="1701"/>
    </w:pPr>
  </w:style>
  <w:style w:type="paragraph" w:customStyle="1" w:styleId="Prliminairetitre">
    <w:name w:val="Préliminaire titre"/>
    <w:basedOn w:val="Normal"/>
    <w:next w:val="Normal"/>
    <w:uiPriority w:val="99"/>
    <w:pPr>
      <w:spacing w:before="360" w:after="360"/>
      <w:jc w:val="center"/>
    </w:pPr>
    <w:rPr>
      <w:b/>
      <w:bCs/>
    </w:rPr>
  </w:style>
  <w:style w:type="paragraph" w:customStyle="1" w:styleId="Prliminairetype">
    <w:name w:val="Préliminaire type"/>
    <w:basedOn w:val="Normal"/>
    <w:next w:val="Normal"/>
    <w:uiPriority w:val="99"/>
    <w:pPr>
      <w:spacing w:before="360" w:after="0"/>
      <w:jc w:val="center"/>
    </w:pPr>
    <w:rPr>
      <w:b/>
      <w:bCs/>
    </w:rPr>
  </w:style>
  <w:style w:type="paragraph" w:customStyle="1" w:styleId="QuotedNumPar">
    <w:name w:val="Quoted NumPar"/>
    <w:basedOn w:val="Normal"/>
    <w:uiPriority w:val="99"/>
    <w:pPr>
      <w:ind w:left="1418" w:hanging="567"/>
    </w:pPr>
  </w:style>
  <w:style w:type="paragraph" w:customStyle="1" w:styleId="QuotedText">
    <w:name w:val="Quoted Text"/>
    <w:basedOn w:val="Normal"/>
    <w:uiPriority w:val="99"/>
    <w:pPr>
      <w:ind w:left="1418"/>
    </w:pPr>
  </w:style>
  <w:style w:type="paragraph" w:customStyle="1" w:styleId="Rfrenceinterinstitutionelle">
    <w:name w:val="Référence interinstitutionelle"/>
    <w:basedOn w:val="Normal"/>
    <w:next w:val="Statut"/>
    <w:uiPriority w:val="99"/>
    <w:pPr>
      <w:spacing w:before="0" w:after="0"/>
      <w:ind w:left="5103"/>
      <w:jc w:val="left"/>
    </w:pPr>
  </w:style>
  <w:style w:type="paragraph" w:customStyle="1" w:styleId="SectionTitle">
    <w:name w:val="SectionTitle"/>
    <w:basedOn w:val="Normal"/>
    <w:next w:val="Heading1"/>
    <w:uiPriority w:val="99"/>
    <w:pPr>
      <w:keepNext/>
      <w:spacing w:after="360"/>
      <w:jc w:val="center"/>
    </w:pPr>
    <w:rPr>
      <w:b/>
      <w:bCs/>
      <w:smallCaps/>
      <w:sz w:val="28"/>
      <w:szCs w:val="28"/>
    </w:rPr>
  </w:style>
  <w:style w:type="paragraph" w:customStyle="1" w:styleId="TableTitle">
    <w:name w:val="Table Title"/>
    <w:basedOn w:val="Normal"/>
    <w:next w:val="Normal"/>
    <w:uiPriority w:val="99"/>
    <w:pPr>
      <w:jc w:val="center"/>
    </w:pPr>
    <w:rPr>
      <w:b/>
      <w:bCs/>
    </w:rPr>
  </w:style>
  <w:style w:type="paragraph" w:customStyle="1" w:styleId="Tiret0">
    <w:name w:val="Tiret 0"/>
    <w:basedOn w:val="Point0"/>
    <w:uiPriority w:val="99"/>
  </w:style>
  <w:style w:type="paragraph" w:customStyle="1" w:styleId="Tiret1">
    <w:name w:val="Tiret 1"/>
    <w:basedOn w:val="Point1"/>
    <w:uiPriority w:val="99"/>
  </w:style>
  <w:style w:type="paragraph" w:customStyle="1" w:styleId="Tiret2">
    <w:name w:val="Tiret 2"/>
    <w:basedOn w:val="Point2"/>
    <w:uiPriority w:val="99"/>
  </w:style>
  <w:style w:type="paragraph" w:customStyle="1" w:styleId="Tiret3">
    <w:name w:val="Tiret 3"/>
    <w:basedOn w:val="Point3"/>
    <w:uiPriority w:val="99"/>
  </w:style>
  <w:style w:type="paragraph" w:customStyle="1" w:styleId="Tiret4">
    <w:name w:val="Tiret 4"/>
    <w:basedOn w:val="Point4"/>
    <w:uiPriority w:val="99"/>
  </w:style>
  <w:style w:type="paragraph" w:styleId="TOAHeading">
    <w:name w:val="toa heading"/>
    <w:basedOn w:val="Normal"/>
    <w:next w:val="Normal"/>
    <w:uiPriority w:val="99"/>
    <w:rPr>
      <w:rFonts w:ascii="Arial" w:hAnsi="Arial" w:cs="Arial"/>
      <w:b/>
      <w:bCs/>
    </w:rPr>
  </w:style>
  <w:style w:type="paragraph" w:styleId="TOC1">
    <w:name w:val="toc 1"/>
    <w:basedOn w:val="Normal"/>
    <w:next w:val="Normal"/>
    <w:uiPriority w:val="99"/>
    <w:pPr>
      <w:tabs>
        <w:tab w:val="right" w:leader="dot" w:pos="9072"/>
      </w:tabs>
      <w:spacing w:before="300"/>
    </w:pPr>
  </w:style>
  <w:style w:type="paragraph" w:styleId="TOC2">
    <w:name w:val="toc 2"/>
    <w:basedOn w:val="Normal"/>
    <w:next w:val="Normal"/>
    <w:uiPriority w:val="99"/>
    <w:pPr>
      <w:tabs>
        <w:tab w:val="right" w:leader="dot" w:pos="9072"/>
      </w:tabs>
      <w:spacing w:before="240"/>
      <w:ind w:left="641" w:hanging="284"/>
    </w:pPr>
  </w:style>
  <w:style w:type="paragraph" w:styleId="TOC3">
    <w:name w:val="toc 3"/>
    <w:basedOn w:val="Normal"/>
    <w:next w:val="Normal"/>
    <w:uiPriority w:val="99"/>
    <w:pPr>
      <w:tabs>
        <w:tab w:val="right" w:leader="dot" w:pos="9072"/>
      </w:tabs>
      <w:spacing w:before="180"/>
      <w:ind w:left="641" w:hanging="284"/>
    </w:pPr>
  </w:style>
  <w:style w:type="paragraph" w:styleId="TOC4">
    <w:name w:val="toc 4"/>
    <w:basedOn w:val="Normal"/>
    <w:next w:val="Normal"/>
    <w:uiPriority w:val="99"/>
    <w:pPr>
      <w:tabs>
        <w:tab w:val="right" w:leader="dot" w:pos="9072"/>
      </w:tabs>
      <w:ind w:left="641" w:hanging="284"/>
    </w:pPr>
  </w:style>
  <w:style w:type="paragraph" w:styleId="TOC5">
    <w:name w:val="toc 5"/>
    <w:basedOn w:val="Normal"/>
    <w:next w:val="Normal"/>
    <w:uiPriority w:val="99"/>
    <w:pPr>
      <w:tabs>
        <w:tab w:val="right" w:leader="dot" w:pos="9072"/>
      </w:tabs>
      <w:spacing w:before="60"/>
      <w:ind w:left="1004" w:hanging="284"/>
    </w:pPr>
  </w:style>
  <w:style w:type="paragraph" w:styleId="TOC6">
    <w:name w:val="toc 6"/>
    <w:basedOn w:val="Normal"/>
    <w:next w:val="Normal"/>
    <w:uiPriority w:val="99"/>
    <w:pPr>
      <w:tabs>
        <w:tab w:val="right" w:leader="dot" w:pos="9072"/>
      </w:tabs>
      <w:spacing w:before="60"/>
      <w:ind w:left="1004" w:hanging="284"/>
    </w:pPr>
  </w:style>
  <w:style w:type="paragraph" w:styleId="TOC7">
    <w:name w:val="toc 7"/>
    <w:basedOn w:val="Normal"/>
    <w:next w:val="Normal"/>
    <w:uiPriority w:val="99"/>
    <w:pPr>
      <w:tabs>
        <w:tab w:val="right" w:leader="dot" w:pos="9072"/>
      </w:tabs>
      <w:spacing w:before="60"/>
      <w:ind w:left="1004" w:hanging="284"/>
    </w:pPr>
  </w:style>
  <w:style w:type="paragraph" w:styleId="TOC8">
    <w:name w:val="toc 8"/>
    <w:basedOn w:val="Normal"/>
    <w:next w:val="Normal"/>
    <w:uiPriority w:val="99"/>
    <w:pPr>
      <w:tabs>
        <w:tab w:val="right" w:leader="dot" w:pos="9072"/>
      </w:tabs>
      <w:spacing w:before="60"/>
      <w:ind w:left="1004" w:hanging="284"/>
    </w:pPr>
  </w:style>
  <w:style w:type="paragraph" w:styleId="TOC9">
    <w:name w:val="toc 9"/>
    <w:basedOn w:val="Normal"/>
    <w:next w:val="Normal"/>
    <w:uiPriority w:val="99"/>
    <w:pPr>
      <w:tabs>
        <w:tab w:val="right" w:leader="dot" w:pos="9072"/>
      </w:tabs>
      <w:ind w:left="1600"/>
    </w:pPr>
  </w:style>
  <w:style w:type="paragraph" w:styleId="TOCHeading">
    <w:name w:val="TOC Heading"/>
    <w:basedOn w:val="Normal"/>
    <w:next w:val="Normal"/>
    <w:uiPriority w:val="99"/>
    <w:qFormat/>
    <w:pPr>
      <w:spacing w:after="240"/>
      <w:jc w:val="center"/>
    </w:pPr>
    <w:rPr>
      <w:b/>
      <w:bCs/>
      <w:sz w:val="28"/>
      <w:szCs w:val="28"/>
    </w:rPr>
  </w:style>
  <w:style w:type="paragraph" w:customStyle="1" w:styleId="Considrant">
    <w:name w:val="Considérant"/>
    <w:basedOn w:val="Normal"/>
    <w:uiPriority w:val="99"/>
    <w:pPr>
      <w:numPr>
        <w:numId w:val="15"/>
      </w:numPr>
    </w:pPr>
  </w:style>
  <w:style w:type="paragraph" w:customStyle="1" w:styleId="Confidentialit">
    <w:name w:val="Confidentialité"/>
    <w:basedOn w:val="Normal"/>
    <w:next w:val="Statut"/>
    <w:uiPriority w:val="99"/>
    <w:pPr>
      <w:spacing w:before="240" w:after="240"/>
      <w:ind w:left="5103"/>
    </w:pPr>
    <w:rPr>
      <w:u w:val="single"/>
    </w:rPr>
  </w:style>
  <w:style w:type="paragraph" w:customStyle="1" w:styleId="ManualConsidrant">
    <w:name w:val="Manual Considérant"/>
    <w:basedOn w:val="Normal"/>
    <w:uiPriority w:val="99"/>
    <w:pPr>
      <w:ind w:left="709" w:hanging="709"/>
    </w:pPr>
  </w:style>
  <w:style w:type="paragraph" w:customStyle="1" w:styleId="FooterLandscape">
    <w:name w:val="FooterLandscape"/>
    <w:basedOn w:val="Footer"/>
    <w:uiPriority w:val="99"/>
    <w:pPr>
      <w:tabs>
        <w:tab w:val="clear" w:pos="4536"/>
        <w:tab w:val="clear" w:pos="9072"/>
        <w:tab w:val="center" w:pos="7002"/>
        <w:tab w:val="right" w:pos="14005"/>
      </w:tabs>
    </w:pPr>
  </w:style>
  <w:style w:type="character" w:customStyle="1" w:styleId="CRMarker">
    <w:name w:val="CR Marker"/>
    <w:basedOn w:val="DefaultParagraphFont"/>
    <w:uiPriority w:val="99"/>
    <w:rPr>
      <w:rFonts w:ascii="Wingdings" w:hAnsi="Wingdings" w:cs="Wingdings"/>
    </w:rPr>
  </w:style>
  <w:style w:type="paragraph" w:customStyle="1" w:styleId="CRSeparator">
    <w:name w:val="CR Separator"/>
    <w:basedOn w:val="Normal"/>
    <w:next w:val="CRReference"/>
    <w:uiPriority w:val="99"/>
    <w:pPr>
      <w:keepNext/>
      <w:pBdr>
        <w:top w:val="single" w:sz="4" w:space="1" w:color="auto"/>
      </w:pBdr>
      <w:spacing w:before="0" w:after="0"/>
    </w:pPr>
  </w:style>
  <w:style w:type="paragraph" w:customStyle="1" w:styleId="CRReference">
    <w:name w:val="CR Reference"/>
    <w:basedOn w:val="Normal"/>
    <w:uiPriority w:val="99"/>
    <w:pPr>
      <w:keepNext/>
      <w:pBdr>
        <w:top w:val="single" w:sz="4" w:space="1" w:color="auto"/>
        <w:left w:val="single" w:sz="4" w:space="4" w:color="auto"/>
        <w:bottom w:val="single" w:sz="4" w:space="1" w:color="auto"/>
        <w:right w:val="single" w:sz="4" w:space="4" w:color="auto"/>
      </w:pBdr>
      <w:spacing w:before="0" w:after="0"/>
      <w:ind w:left="5670"/>
      <w:jc w:val="left"/>
    </w:pPr>
  </w:style>
  <w:style w:type="character" w:customStyle="1" w:styleId="CRRefNum">
    <w:name w:val="CR RefNum"/>
    <w:basedOn w:val="DefaultParagraphFont"/>
    <w:uiPriority w:val="99"/>
    <w:rPr>
      <w:vertAlign w:val="subscript"/>
    </w:rPr>
  </w:style>
  <w:style w:type="paragraph" w:customStyle="1" w:styleId="CRParaDeleted">
    <w:name w:val="CR ParaDeleted"/>
    <w:basedOn w:val="Normal"/>
    <w:next w:val="Normal"/>
    <w:uiPriority w:val="99"/>
  </w:style>
  <w:style w:type="character" w:customStyle="1" w:styleId="CRTextDeleted">
    <w:name w:val="CR TextDeleted"/>
    <w:basedOn w:val="DefaultParagraphFont"/>
    <w:uiPriority w:val="99"/>
  </w:style>
  <w:style w:type="paragraph" w:customStyle="1" w:styleId="Titredumodificateur">
    <w:name w:val="Titre du modificateur"/>
    <w:basedOn w:val="Normal"/>
    <w:next w:val="Annexetitrefichefinacte"/>
    <w:uiPriority w:val="99"/>
    <w:pPr>
      <w:spacing w:before="240" w:after="60"/>
      <w:jc w:val="left"/>
    </w:pPr>
    <w:rPr>
      <w:b/>
      <w:bCs/>
      <w:lang w:val="en-US"/>
    </w:rPr>
  </w:style>
  <w:style w:type="paragraph" w:customStyle="1" w:styleId="Referencedumodificateur">
    <w:name w:val="Reference du modificateur"/>
    <w:basedOn w:val="Normal"/>
    <w:next w:val="Annexetitrefichefinglobale"/>
    <w:uiPriority w:val="99"/>
    <w:pPr>
      <w:spacing w:before="0"/>
      <w:jc w:val="left"/>
    </w:pPr>
    <w:rPr>
      <w:lang w:val="en-US"/>
    </w:rPr>
  </w:style>
  <w:style w:type="paragraph" w:styleId="CommentSubject">
    <w:name w:val="annotation subject"/>
    <w:basedOn w:val="CommentText"/>
    <w:next w:val="CommentText"/>
    <w:link w:val="CommentSubjectChar"/>
    <w:uiPriority w:val="99"/>
    <w:semiHidden/>
    <w:unhideWhenUsed/>
    <w:rsid w:val="000545C4"/>
    <w:rPr>
      <w:b/>
      <w:bCs/>
    </w:rPr>
  </w:style>
  <w:style w:type="character" w:customStyle="1" w:styleId="CommentSubjectChar">
    <w:name w:val="Comment Subject Char"/>
    <w:basedOn w:val="CommentTextChar"/>
    <w:link w:val="CommentSubject"/>
    <w:uiPriority w:val="99"/>
    <w:semiHidden/>
    <w:rsid w:val="000545C4"/>
    <w:rPr>
      <w:rFonts w:ascii="Times New Roman" w:hAnsi="Times New Roman" w:cs="Times New Roman"/>
      <w:b/>
      <w:bCs/>
      <w:sz w:val="20"/>
      <w:szCs w:val="20"/>
      <w:lang w:val="fr-FR"/>
    </w:rPr>
  </w:style>
  <w:style w:type="paragraph" w:styleId="BalloonText">
    <w:name w:val="Balloon Text"/>
    <w:basedOn w:val="Normal"/>
    <w:link w:val="BalloonTextChar"/>
    <w:uiPriority w:val="99"/>
    <w:semiHidden/>
    <w:unhideWhenUsed/>
    <w:rsid w:val="000545C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5C4"/>
    <w:rPr>
      <w:rFonts w:ascii="Tahoma" w:hAnsi="Tahoma" w:cs="Tahoma"/>
      <w:sz w:val="16"/>
      <w:szCs w:val="16"/>
      <w:lang w:val="fr-FR"/>
    </w:rPr>
  </w:style>
  <w:style w:type="paragraph" w:styleId="ListParagraph">
    <w:name w:val="List Paragraph"/>
    <w:basedOn w:val="Normal"/>
    <w:uiPriority w:val="34"/>
    <w:qFormat/>
    <w:rsid w:val="00DB54C5"/>
    <w:pPr>
      <w:ind w:left="720"/>
      <w:contextualSpacing/>
    </w:pPr>
  </w:style>
  <w:style w:type="table" w:styleId="TableGrid">
    <w:name w:val="Table Grid"/>
    <w:basedOn w:val="TableNormal"/>
    <w:uiPriority w:val="59"/>
    <w:rsid w:val="00DD5730"/>
    <w:pPr>
      <w:spacing w:after="0" w:line="240" w:lineRule="auto"/>
    </w:pPr>
    <w:rPr>
      <w:rFonts w:eastAsiaTheme="minorHAnsi"/>
      <w:lang w:val="en-I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gleTxtG">
    <w:name w:val="_ Single Txt_G"/>
    <w:basedOn w:val="Normal"/>
    <w:link w:val="SingleTxtGChar"/>
    <w:qFormat/>
    <w:rsid w:val="002A0F65"/>
    <w:pPr>
      <w:suppressAutoHyphens/>
      <w:autoSpaceDE/>
      <w:autoSpaceDN/>
      <w:spacing w:before="0" w:line="240" w:lineRule="atLeast"/>
      <w:ind w:left="1134" w:right="1134"/>
    </w:pPr>
    <w:rPr>
      <w:rFonts w:eastAsia="Times New Roman"/>
      <w:sz w:val="20"/>
      <w:szCs w:val="20"/>
      <w:lang w:eastAsia="en-US"/>
    </w:rPr>
  </w:style>
  <w:style w:type="paragraph" w:customStyle="1" w:styleId="HChG">
    <w:name w:val="_ H _Ch_G"/>
    <w:basedOn w:val="Normal"/>
    <w:next w:val="Normal"/>
    <w:link w:val="HChGChar"/>
    <w:qFormat/>
    <w:rsid w:val="002A0F65"/>
    <w:pPr>
      <w:keepNext/>
      <w:keepLines/>
      <w:tabs>
        <w:tab w:val="right" w:pos="851"/>
      </w:tabs>
      <w:suppressAutoHyphens/>
      <w:autoSpaceDE/>
      <w:autoSpaceDN/>
      <w:spacing w:before="360" w:after="240" w:line="300" w:lineRule="exact"/>
      <w:ind w:left="1134" w:right="1134" w:hanging="1134"/>
      <w:jc w:val="left"/>
    </w:pPr>
    <w:rPr>
      <w:rFonts w:eastAsia="Times New Roman"/>
      <w:b/>
      <w:sz w:val="28"/>
      <w:szCs w:val="20"/>
      <w:lang w:eastAsia="en-US"/>
    </w:rPr>
  </w:style>
  <w:style w:type="character" w:customStyle="1" w:styleId="HChGChar">
    <w:name w:val="_ H _Ch_G Char"/>
    <w:link w:val="HChG"/>
    <w:rsid w:val="002A0F65"/>
    <w:rPr>
      <w:rFonts w:ascii="Times New Roman" w:eastAsia="Times New Roman" w:hAnsi="Times New Roman" w:cs="Times New Roman"/>
      <w:b/>
      <w:sz w:val="28"/>
      <w:szCs w:val="20"/>
      <w:lang w:eastAsia="en-US"/>
    </w:rPr>
  </w:style>
  <w:style w:type="character" w:customStyle="1" w:styleId="SingleTxtGChar">
    <w:name w:val="_ Single Txt_G Char"/>
    <w:link w:val="SingleTxtG"/>
    <w:locked/>
    <w:rsid w:val="002A0F65"/>
    <w:rPr>
      <w:rFonts w:ascii="Times New Roman" w:eastAsia="Times New Roman" w:hAnsi="Times New Roman" w:cs="Times New Roman"/>
      <w:sz w:val="20"/>
      <w:szCs w:val="20"/>
      <w:lang w:eastAsia="en-US"/>
    </w:rPr>
  </w:style>
  <w:style w:type="paragraph" w:styleId="Revision">
    <w:name w:val="Revision"/>
    <w:hidden/>
    <w:uiPriority w:val="99"/>
    <w:semiHidden/>
    <w:rsid w:val="0099294E"/>
    <w:pPr>
      <w:spacing w:after="0" w:line="240" w:lineRule="auto"/>
    </w:pPr>
    <w:rPr>
      <w:rFonts w:ascii="Times New Roman" w:hAnsi="Times New Roman" w:cs="Times New Roman"/>
      <w:sz w:val="24"/>
      <w:szCs w:val="24"/>
      <w:lang w:val="fr-FR"/>
    </w:rPr>
  </w:style>
  <w:style w:type="character" w:styleId="PlaceholderText">
    <w:name w:val="Placeholder Text"/>
    <w:basedOn w:val="DefaultParagraphFont"/>
    <w:uiPriority w:val="99"/>
    <w:semiHidden/>
    <w:rsid w:val="00EE29EB"/>
    <w:rPr>
      <w:color w:val="808080"/>
    </w:rPr>
  </w:style>
  <w:style w:type="character" w:customStyle="1" w:styleId="ilfuvd">
    <w:name w:val="ilfuvd"/>
    <w:basedOn w:val="DefaultParagraphFont"/>
    <w:rsid w:val="00961088"/>
  </w:style>
  <w:style w:type="character" w:customStyle="1" w:styleId="e24kjd">
    <w:name w:val="e24kjd"/>
    <w:basedOn w:val="DefaultParagraphFont"/>
    <w:rsid w:val="00AD39B0"/>
  </w:style>
  <w:style w:type="character" w:customStyle="1" w:styleId="mtext">
    <w:name w:val="mtext"/>
    <w:basedOn w:val="DefaultParagraphFont"/>
    <w:rsid w:val="003277E8"/>
  </w:style>
  <w:style w:type="paragraph" w:styleId="NormalWeb">
    <w:name w:val="Normal (Web)"/>
    <w:basedOn w:val="Normal"/>
    <w:uiPriority w:val="99"/>
    <w:semiHidden/>
    <w:unhideWhenUsed/>
    <w:rsid w:val="00727B3D"/>
    <w:pPr>
      <w:autoSpaceDE/>
      <w:autoSpaceDN/>
      <w:spacing w:before="100" w:beforeAutospacing="1" w:after="100" w:afterAutospacing="1"/>
      <w:jc w:val="left"/>
    </w:pPr>
    <w:rPr>
      <w:lang w:val="it-IT" w:eastAsia="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caption" w:semiHidden="0" w:uiPriority="35" w:qFormat="1"/>
    <w:lsdException w:name="Title" w:semiHidden="0" w:uiPriority="1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pPr>
      <w:autoSpaceDE w:val="0"/>
      <w:autoSpaceDN w:val="0"/>
      <w:spacing w:before="120" w:after="120" w:line="240" w:lineRule="auto"/>
      <w:jc w:val="both"/>
    </w:pPr>
    <w:rPr>
      <w:rFonts w:ascii="Times New Roman" w:hAnsi="Times New Roman" w:cs="Times New Roman"/>
      <w:sz w:val="24"/>
      <w:szCs w:val="24"/>
    </w:rPr>
  </w:style>
  <w:style w:type="paragraph" w:styleId="Heading1">
    <w:name w:val="heading 1"/>
    <w:basedOn w:val="Normal"/>
    <w:next w:val="Text1"/>
    <w:link w:val="Heading1Char"/>
    <w:uiPriority w:val="99"/>
    <w:qFormat/>
    <w:pPr>
      <w:keepNext/>
      <w:numPr>
        <w:numId w:val="11"/>
      </w:numPr>
      <w:spacing w:before="360"/>
      <w:outlineLvl w:val="0"/>
    </w:pPr>
    <w:rPr>
      <w:b/>
      <w:bCs/>
      <w:smallCaps/>
    </w:rPr>
  </w:style>
  <w:style w:type="paragraph" w:styleId="Heading2">
    <w:name w:val="heading 2"/>
    <w:basedOn w:val="Normal"/>
    <w:next w:val="Text2"/>
    <w:link w:val="Heading2Char"/>
    <w:uiPriority w:val="99"/>
    <w:qFormat/>
    <w:pPr>
      <w:keepNext/>
      <w:numPr>
        <w:ilvl w:val="1"/>
        <w:numId w:val="11"/>
      </w:numPr>
      <w:outlineLvl w:val="1"/>
    </w:pPr>
    <w:rPr>
      <w:b/>
      <w:bCs/>
    </w:rPr>
  </w:style>
  <w:style w:type="paragraph" w:styleId="Heading3">
    <w:name w:val="heading 3"/>
    <w:basedOn w:val="Normal"/>
    <w:next w:val="Text3"/>
    <w:link w:val="Heading3Char"/>
    <w:uiPriority w:val="99"/>
    <w:qFormat/>
    <w:pPr>
      <w:keepNext/>
      <w:numPr>
        <w:ilvl w:val="2"/>
        <w:numId w:val="11"/>
      </w:numPr>
      <w:outlineLvl w:val="2"/>
    </w:pPr>
    <w:rPr>
      <w:i/>
      <w:iCs/>
    </w:rPr>
  </w:style>
  <w:style w:type="paragraph" w:styleId="Heading4">
    <w:name w:val="heading 4"/>
    <w:basedOn w:val="Normal"/>
    <w:next w:val="Text4"/>
    <w:link w:val="Heading4Char"/>
    <w:uiPriority w:val="99"/>
    <w:qFormat/>
    <w:pPr>
      <w:keepNext/>
      <w:numPr>
        <w:ilvl w:val="3"/>
        <w:numId w:val="11"/>
      </w:numPr>
      <w:outlineLvl w:val="3"/>
    </w:pPr>
  </w:style>
  <w:style w:type="paragraph" w:styleId="Heading5">
    <w:name w:val="heading 5"/>
    <w:basedOn w:val="Normal"/>
    <w:next w:val="Normal"/>
    <w:link w:val="Heading5Char"/>
    <w:uiPriority w:val="99"/>
    <w:qFormat/>
    <w:pPr>
      <w:spacing w:before="240" w:after="60"/>
      <w:outlineLvl w:val="4"/>
    </w:pPr>
    <w:rPr>
      <w:rFonts w:ascii="Arial" w:hAnsi="Arial" w:cs="Arial"/>
      <w:sz w:val="22"/>
      <w:szCs w:val="22"/>
    </w:rPr>
  </w:style>
  <w:style w:type="paragraph" w:styleId="Heading6">
    <w:name w:val="heading 6"/>
    <w:basedOn w:val="Normal"/>
    <w:next w:val="Normal"/>
    <w:link w:val="Heading6Char"/>
    <w:uiPriority w:val="99"/>
    <w:qFormat/>
    <w:pPr>
      <w:spacing w:before="240" w:after="60"/>
      <w:outlineLvl w:val="5"/>
    </w:pPr>
    <w:rPr>
      <w:rFonts w:ascii="Arial" w:hAnsi="Arial" w:cs="Arial"/>
      <w:i/>
      <w:iCs/>
      <w:sz w:val="22"/>
      <w:szCs w:val="22"/>
    </w:rPr>
  </w:style>
  <w:style w:type="paragraph" w:styleId="Heading7">
    <w:name w:val="heading 7"/>
    <w:basedOn w:val="Normal"/>
    <w:next w:val="Normal"/>
    <w:link w:val="Heading7Char"/>
    <w:uiPriority w:val="99"/>
    <w:qFormat/>
    <w:pPr>
      <w:spacing w:before="240" w:after="60"/>
      <w:outlineLvl w:val="6"/>
    </w:pPr>
    <w:rPr>
      <w:rFonts w:ascii="Arial" w:hAnsi="Arial" w:cs="Arial"/>
      <w:sz w:val="20"/>
      <w:szCs w:val="20"/>
    </w:rPr>
  </w:style>
  <w:style w:type="paragraph" w:styleId="Heading8">
    <w:name w:val="heading 8"/>
    <w:basedOn w:val="Normal"/>
    <w:next w:val="Normal"/>
    <w:link w:val="Heading8Char"/>
    <w:uiPriority w:val="99"/>
    <w:qFormat/>
    <w:p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9"/>
    <w:qFormat/>
    <w:p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fr-FR"/>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fr-FR"/>
    </w:rPr>
  </w:style>
  <w:style w:type="character" w:customStyle="1" w:styleId="Heading3Char">
    <w:name w:val="Heading 3 Char"/>
    <w:basedOn w:val="DefaultParagraphFont"/>
    <w:link w:val="Heading3"/>
    <w:rPr>
      <w:rFonts w:asciiTheme="majorHAnsi" w:eastAsiaTheme="majorEastAsia" w:hAnsiTheme="majorHAnsi" w:cstheme="majorBidi"/>
      <w:b/>
      <w:bCs/>
      <w:sz w:val="26"/>
      <w:szCs w:val="26"/>
      <w:lang w:val="fr-FR"/>
    </w:rPr>
  </w:style>
  <w:style w:type="character" w:customStyle="1" w:styleId="Heading4Char">
    <w:name w:val="Heading 4 Char"/>
    <w:basedOn w:val="DefaultParagraphFont"/>
    <w:link w:val="Heading4"/>
    <w:uiPriority w:val="9"/>
    <w:semiHidden/>
    <w:rPr>
      <w:b/>
      <w:bCs/>
      <w:sz w:val="28"/>
      <w:szCs w:val="28"/>
      <w:lang w:val="fr-FR"/>
    </w:rPr>
  </w:style>
  <w:style w:type="character" w:customStyle="1" w:styleId="Heading5Char">
    <w:name w:val="Heading 5 Char"/>
    <w:basedOn w:val="DefaultParagraphFont"/>
    <w:link w:val="Heading5"/>
    <w:uiPriority w:val="9"/>
    <w:semiHidden/>
    <w:rPr>
      <w:b/>
      <w:bCs/>
      <w:i/>
      <w:iCs/>
      <w:sz w:val="26"/>
      <w:szCs w:val="26"/>
      <w:lang w:val="fr-FR"/>
    </w:rPr>
  </w:style>
  <w:style w:type="character" w:customStyle="1" w:styleId="Heading6Char">
    <w:name w:val="Heading 6 Char"/>
    <w:basedOn w:val="DefaultParagraphFont"/>
    <w:link w:val="Heading6"/>
    <w:uiPriority w:val="9"/>
    <w:semiHidden/>
    <w:rPr>
      <w:b/>
      <w:bCs/>
      <w:lang w:val="fr-FR"/>
    </w:rPr>
  </w:style>
  <w:style w:type="character" w:customStyle="1" w:styleId="Heading7Char">
    <w:name w:val="Heading 7 Char"/>
    <w:basedOn w:val="DefaultParagraphFont"/>
    <w:link w:val="Heading7"/>
    <w:uiPriority w:val="9"/>
    <w:semiHidden/>
    <w:rPr>
      <w:sz w:val="24"/>
      <w:szCs w:val="24"/>
      <w:lang w:val="fr-FR"/>
    </w:rPr>
  </w:style>
  <w:style w:type="character" w:customStyle="1" w:styleId="Heading8Char">
    <w:name w:val="Heading 8 Char"/>
    <w:basedOn w:val="DefaultParagraphFont"/>
    <w:link w:val="Heading8"/>
    <w:uiPriority w:val="9"/>
    <w:semiHidden/>
    <w:rPr>
      <w:i/>
      <w:iCs/>
      <w:sz w:val="24"/>
      <w:szCs w:val="24"/>
      <w:lang w:val="fr-FR"/>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val="fr-FR"/>
    </w:rPr>
  </w:style>
  <w:style w:type="paragraph" w:customStyle="1" w:styleId="Text1">
    <w:name w:val="Text 1"/>
    <w:basedOn w:val="Normal"/>
    <w:uiPriority w:val="99"/>
    <w:pPr>
      <w:ind w:left="851"/>
    </w:pPr>
  </w:style>
  <w:style w:type="paragraph" w:customStyle="1" w:styleId="Text2">
    <w:name w:val="Text 2"/>
    <w:basedOn w:val="Normal"/>
    <w:uiPriority w:val="99"/>
    <w:pPr>
      <w:ind w:left="851"/>
    </w:pPr>
  </w:style>
  <w:style w:type="paragraph" w:customStyle="1" w:styleId="Text3">
    <w:name w:val="Text 3"/>
    <w:basedOn w:val="Normal"/>
    <w:uiPriority w:val="99"/>
    <w:pPr>
      <w:ind w:left="851"/>
    </w:pPr>
  </w:style>
  <w:style w:type="paragraph" w:customStyle="1" w:styleId="Text4">
    <w:name w:val="Text 4"/>
    <w:basedOn w:val="Normal"/>
    <w:uiPriority w:val="99"/>
    <w:pPr>
      <w:ind w:left="851"/>
    </w:pPr>
  </w:style>
  <w:style w:type="paragraph" w:customStyle="1" w:styleId="Annexetitreacte">
    <w:name w:val="Annexe titre (acte)"/>
    <w:basedOn w:val="Normal"/>
    <w:next w:val="Normal"/>
    <w:uiPriority w:val="99"/>
    <w:pPr>
      <w:jc w:val="center"/>
    </w:pPr>
    <w:rPr>
      <w:b/>
      <w:bCs/>
      <w:u w:val="single"/>
    </w:rPr>
  </w:style>
  <w:style w:type="paragraph" w:customStyle="1" w:styleId="Annexetitreexposglobal">
    <w:name w:val="Annexe titre (exposé global)"/>
    <w:basedOn w:val="Normal"/>
    <w:next w:val="Normal"/>
    <w:uiPriority w:val="99"/>
    <w:pPr>
      <w:jc w:val="center"/>
    </w:pPr>
    <w:rPr>
      <w:b/>
      <w:bCs/>
      <w:u w:val="single"/>
    </w:rPr>
  </w:style>
  <w:style w:type="paragraph" w:customStyle="1" w:styleId="Annexetitreexpos">
    <w:name w:val="Annexe titre (exposé)"/>
    <w:basedOn w:val="Normal"/>
    <w:next w:val="Normal"/>
    <w:uiPriority w:val="99"/>
    <w:pPr>
      <w:jc w:val="center"/>
    </w:pPr>
    <w:rPr>
      <w:b/>
      <w:bCs/>
      <w:u w:val="single"/>
    </w:rPr>
  </w:style>
  <w:style w:type="paragraph" w:customStyle="1" w:styleId="Annexetitrefichefinacte">
    <w:name w:val="Annexe titre (fiche fin. acte)"/>
    <w:basedOn w:val="Normal"/>
    <w:next w:val="Normal"/>
    <w:uiPriority w:val="99"/>
    <w:pPr>
      <w:jc w:val="center"/>
    </w:pPr>
    <w:rPr>
      <w:b/>
      <w:bCs/>
      <w:u w:val="single"/>
    </w:rPr>
  </w:style>
  <w:style w:type="paragraph" w:customStyle="1" w:styleId="Annexetitrefichefinglobale">
    <w:name w:val="Annexe titre (fiche fin. globale)"/>
    <w:basedOn w:val="Normal"/>
    <w:next w:val="Normal"/>
    <w:uiPriority w:val="99"/>
    <w:pPr>
      <w:jc w:val="center"/>
    </w:pPr>
    <w:rPr>
      <w:b/>
      <w:bCs/>
      <w:u w:val="single"/>
    </w:rPr>
  </w:style>
  <w:style w:type="paragraph" w:customStyle="1" w:styleId="Annexetitreglobale">
    <w:name w:val="Annexe titre (globale)"/>
    <w:basedOn w:val="Normal"/>
    <w:next w:val="Normal"/>
    <w:uiPriority w:val="99"/>
    <w:pPr>
      <w:jc w:val="center"/>
    </w:pPr>
    <w:rPr>
      <w:b/>
      <w:bCs/>
      <w:u w:val="single"/>
    </w:rPr>
  </w:style>
  <w:style w:type="paragraph" w:customStyle="1" w:styleId="Applicationdirecte">
    <w:name w:val="Application directe"/>
    <w:basedOn w:val="Normal"/>
    <w:next w:val="Fait"/>
    <w:uiPriority w:val="99"/>
    <w:pPr>
      <w:spacing w:before="480"/>
    </w:pPr>
  </w:style>
  <w:style w:type="paragraph" w:customStyle="1" w:styleId="Fait">
    <w:name w:val="Fait à"/>
    <w:basedOn w:val="Normal"/>
    <w:next w:val="Institutionquisigne"/>
    <w:uiPriority w:val="99"/>
    <w:pPr>
      <w:keepNext/>
      <w:spacing w:after="0"/>
    </w:pPr>
  </w:style>
  <w:style w:type="paragraph" w:customStyle="1" w:styleId="Institutionquisigne">
    <w:name w:val="Institution qui signe"/>
    <w:basedOn w:val="Normal"/>
    <w:next w:val="Personnequisigne"/>
    <w:uiPriority w:val="99"/>
    <w:pPr>
      <w:keepNext/>
      <w:tabs>
        <w:tab w:val="left" w:pos="4253"/>
      </w:tabs>
      <w:spacing w:before="720" w:after="0"/>
    </w:pPr>
    <w:rPr>
      <w:i/>
      <w:iCs/>
    </w:rPr>
  </w:style>
  <w:style w:type="paragraph" w:customStyle="1" w:styleId="Personnequisigne">
    <w:name w:val="Personne qui signe"/>
    <w:basedOn w:val="Normal"/>
    <w:next w:val="Institutionquisigne"/>
    <w:uiPriority w:val="99"/>
    <w:pPr>
      <w:tabs>
        <w:tab w:val="left" w:pos="4253"/>
      </w:tabs>
      <w:spacing w:before="0" w:after="0"/>
      <w:jc w:val="left"/>
    </w:pPr>
    <w:rPr>
      <w:i/>
      <w:iCs/>
    </w:rPr>
  </w:style>
  <w:style w:type="paragraph" w:styleId="Caption">
    <w:name w:val="caption"/>
    <w:basedOn w:val="Normal"/>
    <w:next w:val="Normal"/>
    <w:uiPriority w:val="35"/>
    <w:qFormat/>
    <w:rPr>
      <w:b/>
      <w:bCs/>
    </w:rPr>
  </w:style>
  <w:style w:type="paragraph" w:customStyle="1" w:styleId="ChapterTitle">
    <w:name w:val="ChapterTitle"/>
    <w:basedOn w:val="Normal"/>
    <w:next w:val="Normal"/>
    <w:uiPriority w:val="99"/>
    <w:pPr>
      <w:keepNext/>
      <w:spacing w:after="360"/>
      <w:jc w:val="center"/>
    </w:pPr>
    <w:rPr>
      <w:b/>
      <w:bCs/>
      <w:sz w:val="32"/>
      <w:szCs w:val="3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lang w:val="fr-FR"/>
    </w:rPr>
  </w:style>
  <w:style w:type="paragraph" w:customStyle="1" w:styleId="Confidence">
    <w:name w:val="Confidence"/>
    <w:basedOn w:val="Normal"/>
    <w:next w:val="Normal"/>
    <w:uiPriority w:val="99"/>
    <w:pPr>
      <w:spacing w:before="360"/>
      <w:jc w:val="center"/>
    </w:pPr>
  </w:style>
  <w:style w:type="paragraph" w:customStyle="1" w:styleId="Corrigendum">
    <w:name w:val="Corrigendum"/>
    <w:basedOn w:val="Normal"/>
    <w:next w:val="Normal"/>
    <w:uiPriority w:val="99"/>
    <w:pPr>
      <w:spacing w:before="0" w:after="240"/>
      <w:jc w:val="left"/>
    </w:pPr>
  </w:style>
  <w:style w:type="paragraph" w:customStyle="1" w:styleId="Emission">
    <w:name w:val="Emission"/>
    <w:basedOn w:val="Normal"/>
    <w:next w:val="Rfrenceinstitutionelle"/>
    <w:uiPriority w:val="99"/>
    <w:pPr>
      <w:spacing w:before="0" w:after="0"/>
      <w:ind w:left="5103"/>
      <w:jc w:val="left"/>
    </w:pPr>
  </w:style>
  <w:style w:type="paragraph" w:customStyle="1" w:styleId="Rfrenceinstitutionelle">
    <w:name w:val="Référence institutionelle"/>
    <w:basedOn w:val="Normal"/>
    <w:next w:val="Statut"/>
    <w:uiPriority w:val="99"/>
    <w:pPr>
      <w:spacing w:before="0" w:after="240"/>
      <w:ind w:left="5103"/>
      <w:jc w:val="left"/>
    </w:pPr>
  </w:style>
  <w:style w:type="paragraph" w:customStyle="1" w:styleId="Statut">
    <w:name w:val="Statut"/>
    <w:basedOn w:val="Normal"/>
    <w:next w:val="Typedudocument"/>
    <w:uiPriority w:val="99"/>
    <w:pPr>
      <w:spacing w:before="360" w:after="0"/>
      <w:jc w:val="center"/>
    </w:pPr>
  </w:style>
  <w:style w:type="paragraph" w:customStyle="1" w:styleId="Typedudocument">
    <w:name w:val="Type du document"/>
    <w:basedOn w:val="Normal"/>
    <w:next w:val="Datedadoption"/>
    <w:uiPriority w:val="99"/>
    <w:pPr>
      <w:spacing w:before="360" w:after="0"/>
      <w:jc w:val="center"/>
    </w:pPr>
    <w:rPr>
      <w:b/>
      <w:bCs/>
    </w:rPr>
  </w:style>
  <w:style w:type="paragraph" w:customStyle="1" w:styleId="Datedadoption">
    <w:name w:val="Date d'adoption"/>
    <w:basedOn w:val="Normal"/>
    <w:next w:val="Titreobjet"/>
    <w:uiPriority w:val="99"/>
    <w:pPr>
      <w:spacing w:before="360" w:after="0"/>
      <w:jc w:val="center"/>
    </w:pPr>
    <w:rPr>
      <w:b/>
      <w:bCs/>
    </w:rPr>
  </w:style>
  <w:style w:type="paragraph" w:customStyle="1" w:styleId="Titreobjet">
    <w:name w:val="Titre objet"/>
    <w:basedOn w:val="Normal"/>
    <w:next w:val="Sous-titreobjet"/>
    <w:uiPriority w:val="99"/>
    <w:pPr>
      <w:spacing w:before="360" w:after="360"/>
      <w:jc w:val="center"/>
    </w:pPr>
    <w:rPr>
      <w:b/>
      <w:bCs/>
    </w:rPr>
  </w:style>
  <w:style w:type="paragraph" w:customStyle="1" w:styleId="Sous-titreobjet">
    <w:name w:val="Sous-titre objet"/>
    <w:basedOn w:val="Titreobjet"/>
    <w:uiPriority w:val="99"/>
    <w:pPr>
      <w:spacing w:before="0" w:after="0"/>
    </w:pPr>
  </w:style>
  <w:style w:type="paragraph" w:customStyle="1" w:styleId="Exposdesmotifstitre">
    <w:name w:val="Exposé des motifs titre"/>
    <w:basedOn w:val="Normal"/>
    <w:next w:val="Normal"/>
    <w:uiPriority w:val="99"/>
    <w:pPr>
      <w:jc w:val="center"/>
    </w:pPr>
    <w:rPr>
      <w:b/>
      <w:bCs/>
      <w:u w:val="single"/>
    </w:rPr>
  </w:style>
  <w:style w:type="paragraph" w:customStyle="1" w:styleId="Exposdesmotifstitreglobal">
    <w:name w:val="Exposé des motifs titre (global)"/>
    <w:basedOn w:val="Normal"/>
    <w:next w:val="Normal"/>
    <w:uiPriority w:val="99"/>
    <w:pPr>
      <w:jc w:val="center"/>
    </w:pPr>
    <w:rPr>
      <w:b/>
      <w:bCs/>
      <w:u w:val="single"/>
    </w:rPr>
  </w:style>
  <w:style w:type="paragraph" w:customStyle="1" w:styleId="FichedimpactPMEtitre">
    <w:name w:val="Fiche d'impact PME titre"/>
    <w:basedOn w:val="Normal"/>
    <w:next w:val="Normal"/>
    <w:uiPriority w:val="99"/>
    <w:pPr>
      <w:jc w:val="center"/>
    </w:pPr>
    <w:rPr>
      <w:b/>
      <w:bCs/>
    </w:rPr>
  </w:style>
  <w:style w:type="paragraph" w:customStyle="1" w:styleId="Fichefinanciretextetable">
    <w:name w:val="Fiche financière texte (table)"/>
    <w:basedOn w:val="Normal"/>
    <w:uiPriority w:val="99"/>
    <w:pPr>
      <w:spacing w:before="0" w:after="0"/>
      <w:jc w:val="left"/>
    </w:pPr>
    <w:rPr>
      <w:sz w:val="20"/>
      <w:szCs w:val="20"/>
    </w:rPr>
  </w:style>
  <w:style w:type="paragraph" w:customStyle="1" w:styleId="Fichefinanciretitre">
    <w:name w:val="Fiche financière titre"/>
    <w:basedOn w:val="Normal"/>
    <w:next w:val="Normal"/>
    <w:uiPriority w:val="99"/>
    <w:pPr>
      <w:jc w:val="center"/>
    </w:pPr>
    <w:rPr>
      <w:b/>
      <w:bCs/>
      <w:u w:val="single"/>
    </w:rPr>
  </w:style>
  <w:style w:type="paragraph" w:customStyle="1" w:styleId="Fichefinanciretitreactetable">
    <w:name w:val="Fiche financière titre (acte table)"/>
    <w:basedOn w:val="Normal"/>
    <w:next w:val="Normal"/>
    <w:uiPriority w:val="99"/>
    <w:pPr>
      <w:jc w:val="center"/>
    </w:pPr>
    <w:rPr>
      <w:b/>
      <w:bCs/>
      <w:sz w:val="40"/>
      <w:szCs w:val="40"/>
    </w:rPr>
  </w:style>
  <w:style w:type="paragraph" w:customStyle="1" w:styleId="Fichefinanciretitreacte">
    <w:name w:val="Fiche financière titre (acte)"/>
    <w:basedOn w:val="Normal"/>
    <w:next w:val="Normal"/>
    <w:uiPriority w:val="99"/>
    <w:pPr>
      <w:jc w:val="center"/>
    </w:pPr>
    <w:rPr>
      <w:b/>
      <w:bCs/>
      <w:u w:val="single"/>
    </w:rPr>
  </w:style>
  <w:style w:type="paragraph" w:customStyle="1" w:styleId="Fichefinanciretitretable">
    <w:name w:val="Fiche financière titre (table)"/>
    <w:basedOn w:val="Normal"/>
    <w:uiPriority w:val="99"/>
    <w:pPr>
      <w:jc w:val="center"/>
    </w:pPr>
    <w:rPr>
      <w:b/>
      <w:bCs/>
      <w:sz w:val="40"/>
      <w:szCs w:val="40"/>
    </w:rPr>
  </w:style>
  <w:style w:type="paragraph" w:styleId="Footer">
    <w:name w:val="footer"/>
    <w:basedOn w:val="Normal"/>
    <w:link w:val="FooterChar"/>
    <w:uiPriority w:val="99"/>
    <w:pPr>
      <w:tabs>
        <w:tab w:val="center" w:pos="4536"/>
        <w:tab w:val="right" w:pos="9072"/>
      </w:tabs>
      <w:spacing w:before="360" w:after="0"/>
      <w:jc w:val="left"/>
    </w:pPr>
  </w:style>
  <w:style w:type="character" w:customStyle="1" w:styleId="FooterChar">
    <w:name w:val="Footer Char"/>
    <w:basedOn w:val="DefaultParagraphFont"/>
    <w:link w:val="Footer"/>
    <w:uiPriority w:val="99"/>
    <w:semiHidden/>
    <w:rPr>
      <w:rFonts w:ascii="Times New Roman" w:hAnsi="Times New Roman" w:cs="Times New Roman"/>
      <w:sz w:val="24"/>
      <w:szCs w:val="24"/>
      <w:lang w:val="fr-FR"/>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pPr>
      <w:spacing w:before="0" w:after="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lang w:val="fr-FR"/>
    </w:rPr>
  </w:style>
  <w:style w:type="paragraph" w:customStyle="1" w:styleId="Formuledadoption">
    <w:name w:val="Formule d'adoption"/>
    <w:basedOn w:val="Normal"/>
    <w:next w:val="Titrearticle"/>
    <w:uiPriority w:val="99"/>
    <w:pPr>
      <w:keepNext/>
    </w:pPr>
  </w:style>
  <w:style w:type="paragraph" w:customStyle="1" w:styleId="Titrearticle">
    <w:name w:val="Titre article"/>
    <w:basedOn w:val="Normal"/>
    <w:next w:val="Normal"/>
    <w:uiPriority w:val="99"/>
    <w:pPr>
      <w:keepNext/>
      <w:spacing w:before="360"/>
      <w:jc w:val="center"/>
    </w:pPr>
    <w:rPr>
      <w:i/>
      <w:iCs/>
    </w:rPr>
  </w:style>
  <w:style w:type="paragraph" w:styleId="Header">
    <w:name w:val="header"/>
    <w:basedOn w:val="Normal"/>
    <w:link w:val="HeaderChar"/>
    <w:uiPriority w:val="99"/>
    <w:pPr>
      <w:tabs>
        <w:tab w:val="right" w:pos="8306"/>
      </w:tabs>
    </w:pPr>
  </w:style>
  <w:style w:type="character" w:customStyle="1" w:styleId="HeaderChar">
    <w:name w:val="Header Char"/>
    <w:basedOn w:val="DefaultParagraphFont"/>
    <w:link w:val="Header"/>
    <w:uiPriority w:val="99"/>
    <w:semiHidden/>
    <w:rPr>
      <w:rFonts w:ascii="Times New Roman" w:hAnsi="Times New Roman" w:cs="Times New Roman"/>
      <w:sz w:val="24"/>
      <w:szCs w:val="24"/>
      <w:lang w:val="fr-FR"/>
    </w:rPr>
  </w:style>
  <w:style w:type="paragraph" w:customStyle="1" w:styleId="Institutionquiagit">
    <w:name w:val="Institution qui agit"/>
    <w:basedOn w:val="Normal"/>
    <w:next w:val="Normal"/>
    <w:uiPriority w:val="99"/>
    <w:pPr>
      <w:keepNext/>
      <w:spacing w:before="600"/>
    </w:pPr>
  </w:style>
  <w:style w:type="paragraph" w:customStyle="1" w:styleId="Langue">
    <w:name w:val="Langue"/>
    <w:basedOn w:val="Normal"/>
    <w:next w:val="Rfrenceinterne"/>
    <w:uiPriority w:val="99"/>
    <w:pPr>
      <w:spacing w:before="0" w:after="600"/>
      <w:jc w:val="center"/>
    </w:pPr>
    <w:rPr>
      <w:b/>
      <w:bCs/>
      <w:caps/>
    </w:rPr>
  </w:style>
  <w:style w:type="paragraph" w:customStyle="1" w:styleId="Rfrenceinterne">
    <w:name w:val="Référence interne"/>
    <w:basedOn w:val="Normal"/>
    <w:next w:val="Nomdelinstitution"/>
    <w:uiPriority w:val="99"/>
    <w:pPr>
      <w:spacing w:before="0" w:after="600"/>
      <w:jc w:val="center"/>
    </w:pPr>
    <w:rPr>
      <w:b/>
      <w:bCs/>
    </w:rPr>
  </w:style>
  <w:style w:type="paragraph" w:customStyle="1" w:styleId="Nomdelinstitution">
    <w:name w:val="Nom de l'institution"/>
    <w:basedOn w:val="Normal"/>
    <w:next w:val="Emission"/>
    <w:uiPriority w:val="99"/>
    <w:pPr>
      <w:spacing w:before="0" w:after="0"/>
      <w:jc w:val="left"/>
    </w:pPr>
    <w:rPr>
      <w:rFonts w:ascii="Arial" w:hAnsi="Arial" w:cs="Arial"/>
    </w:rPr>
  </w:style>
  <w:style w:type="paragraph" w:customStyle="1" w:styleId="Langueoriginale">
    <w:name w:val="Langue originale"/>
    <w:basedOn w:val="Normal"/>
    <w:next w:val="Phrasefinale"/>
    <w:uiPriority w:val="99"/>
    <w:pPr>
      <w:spacing w:before="360"/>
      <w:jc w:val="center"/>
    </w:pPr>
    <w:rPr>
      <w:caps/>
    </w:rPr>
  </w:style>
  <w:style w:type="paragraph" w:customStyle="1" w:styleId="Phrasefinale">
    <w:name w:val="Phrase finale"/>
    <w:basedOn w:val="Normal"/>
    <w:next w:val="Normal"/>
    <w:uiPriority w:val="99"/>
    <w:pPr>
      <w:spacing w:before="360" w:after="0"/>
      <w:jc w:val="center"/>
    </w:pPr>
  </w:style>
  <w:style w:type="paragraph" w:customStyle="1" w:styleId="ManualHeading1">
    <w:name w:val="Manual Heading 1"/>
    <w:basedOn w:val="Heading1"/>
    <w:next w:val="Text1"/>
    <w:uiPriority w:val="99"/>
    <w:pPr>
      <w:tabs>
        <w:tab w:val="clear" w:pos="850"/>
        <w:tab w:val="num" w:pos="851"/>
      </w:tabs>
      <w:ind w:left="851" w:hanging="851"/>
    </w:pPr>
  </w:style>
  <w:style w:type="paragraph" w:customStyle="1" w:styleId="ManualHeading2">
    <w:name w:val="Manual Heading 2"/>
    <w:basedOn w:val="Heading2"/>
    <w:next w:val="Text2"/>
    <w:uiPriority w:val="99"/>
  </w:style>
  <w:style w:type="paragraph" w:customStyle="1" w:styleId="ManualHeading3">
    <w:name w:val="Manual Heading 3"/>
    <w:basedOn w:val="Heading3"/>
    <w:next w:val="Text3"/>
    <w:uiPriority w:val="99"/>
  </w:style>
  <w:style w:type="paragraph" w:customStyle="1" w:styleId="ManualHeading4">
    <w:name w:val="Manual Heading 4"/>
    <w:basedOn w:val="Heading4"/>
    <w:next w:val="Text4"/>
    <w:uiPriority w:val="99"/>
    <w:pPr>
      <w:tabs>
        <w:tab w:val="clear" w:pos="850"/>
        <w:tab w:val="num" w:pos="851"/>
      </w:tabs>
    </w:pPr>
  </w:style>
  <w:style w:type="paragraph" w:customStyle="1" w:styleId="ManualNumPar1">
    <w:name w:val="Manual NumPar 1"/>
    <w:basedOn w:val="Normal"/>
    <w:next w:val="Text1"/>
    <w:uiPriority w:val="99"/>
    <w:pPr>
      <w:ind w:left="851" w:hanging="851"/>
    </w:pPr>
  </w:style>
  <w:style w:type="paragraph" w:customStyle="1" w:styleId="ManualNumPar2">
    <w:name w:val="Manual NumPar 2"/>
    <w:basedOn w:val="Normal"/>
    <w:next w:val="Text2"/>
    <w:uiPriority w:val="99"/>
    <w:pPr>
      <w:ind w:left="851" w:hanging="851"/>
    </w:pPr>
  </w:style>
  <w:style w:type="paragraph" w:customStyle="1" w:styleId="ManualNumPar3">
    <w:name w:val="Manual NumPar 3"/>
    <w:basedOn w:val="Normal"/>
    <w:next w:val="Text3"/>
    <w:uiPriority w:val="99"/>
    <w:pPr>
      <w:ind w:left="851" w:hanging="851"/>
    </w:pPr>
  </w:style>
  <w:style w:type="paragraph" w:customStyle="1" w:styleId="ManualNumPar4">
    <w:name w:val="Manual NumPar 4"/>
    <w:basedOn w:val="Normal"/>
    <w:next w:val="Text4"/>
    <w:uiPriority w:val="99"/>
    <w:pPr>
      <w:ind w:left="851" w:hanging="851"/>
    </w:pPr>
  </w:style>
  <w:style w:type="character" w:customStyle="1" w:styleId="Marker">
    <w:name w:val="Marker"/>
    <w:basedOn w:val="DefaultParagraphFont"/>
    <w:uiPriority w:val="99"/>
    <w:rPr>
      <w:color w:val="0000FF"/>
    </w:rPr>
  </w:style>
  <w:style w:type="paragraph" w:customStyle="1" w:styleId="NormalCentered">
    <w:name w:val="Normal Centered"/>
    <w:basedOn w:val="Normal"/>
    <w:uiPriority w:val="99"/>
    <w:pPr>
      <w:jc w:val="center"/>
    </w:pPr>
  </w:style>
  <w:style w:type="paragraph" w:customStyle="1" w:styleId="NormalLeft">
    <w:name w:val="Normal Left"/>
    <w:basedOn w:val="Normal"/>
    <w:uiPriority w:val="99"/>
    <w:pPr>
      <w:jc w:val="left"/>
    </w:pPr>
  </w:style>
  <w:style w:type="paragraph" w:customStyle="1" w:styleId="NormalRight">
    <w:name w:val="Normal Right"/>
    <w:basedOn w:val="Normal"/>
    <w:uiPriority w:val="99"/>
    <w:pPr>
      <w:jc w:val="right"/>
    </w:pPr>
  </w:style>
  <w:style w:type="paragraph" w:customStyle="1" w:styleId="NumPar1">
    <w:name w:val="NumPar 1"/>
    <w:basedOn w:val="Normal"/>
    <w:next w:val="Text1"/>
    <w:uiPriority w:val="99"/>
    <w:pPr>
      <w:numPr>
        <w:numId w:val="12"/>
      </w:numPr>
    </w:pPr>
  </w:style>
  <w:style w:type="paragraph" w:customStyle="1" w:styleId="NumPar2">
    <w:name w:val="NumPar 2"/>
    <w:basedOn w:val="Normal"/>
    <w:next w:val="Text2"/>
    <w:uiPriority w:val="99"/>
    <w:pPr>
      <w:numPr>
        <w:ilvl w:val="1"/>
        <w:numId w:val="12"/>
      </w:numPr>
    </w:pPr>
  </w:style>
  <w:style w:type="paragraph" w:customStyle="1" w:styleId="NumPar3">
    <w:name w:val="NumPar 3"/>
    <w:basedOn w:val="Normal"/>
    <w:next w:val="Text3"/>
    <w:uiPriority w:val="99"/>
    <w:pPr>
      <w:numPr>
        <w:ilvl w:val="2"/>
        <w:numId w:val="12"/>
      </w:numPr>
    </w:pPr>
  </w:style>
  <w:style w:type="paragraph" w:customStyle="1" w:styleId="NumPar4">
    <w:name w:val="NumPar 4"/>
    <w:basedOn w:val="Normal"/>
    <w:next w:val="Text4"/>
    <w:uiPriority w:val="99"/>
    <w:pPr>
      <w:numPr>
        <w:ilvl w:val="3"/>
        <w:numId w:val="12"/>
      </w:numPr>
    </w:pPr>
  </w:style>
  <w:style w:type="paragraph" w:customStyle="1" w:styleId="Objetexterne">
    <w:name w:val="Objet externe"/>
    <w:basedOn w:val="Normal"/>
    <w:next w:val="Normal"/>
    <w:uiPriority w:val="99"/>
    <w:rPr>
      <w:i/>
      <w:iCs/>
      <w:caps/>
    </w:rPr>
  </w:style>
  <w:style w:type="character" w:styleId="PageNumber">
    <w:name w:val="page number"/>
    <w:basedOn w:val="DefaultParagraphFont"/>
    <w:uiPriority w:val="99"/>
  </w:style>
  <w:style w:type="paragraph" w:customStyle="1" w:styleId="PartTitle">
    <w:name w:val="PartTitle"/>
    <w:basedOn w:val="Normal"/>
    <w:next w:val="ChapterTitle"/>
    <w:uiPriority w:val="99"/>
    <w:pPr>
      <w:keepNext/>
      <w:pageBreakBefore/>
      <w:spacing w:after="360"/>
      <w:jc w:val="center"/>
    </w:pPr>
    <w:rPr>
      <w:b/>
      <w:bCs/>
      <w:sz w:val="36"/>
      <w:szCs w:val="36"/>
    </w:rPr>
  </w:style>
  <w:style w:type="paragraph" w:customStyle="1" w:styleId="Point0">
    <w:name w:val="Point 0"/>
    <w:basedOn w:val="Normal"/>
    <w:uiPriority w:val="99"/>
    <w:pPr>
      <w:ind w:left="851" w:hanging="851"/>
    </w:pPr>
  </w:style>
  <w:style w:type="paragraph" w:customStyle="1" w:styleId="Point1">
    <w:name w:val="Point 1"/>
    <w:basedOn w:val="Normal"/>
    <w:uiPriority w:val="99"/>
    <w:pPr>
      <w:ind w:left="1418" w:hanging="567"/>
    </w:pPr>
  </w:style>
  <w:style w:type="paragraph" w:customStyle="1" w:styleId="Point2">
    <w:name w:val="Point 2"/>
    <w:basedOn w:val="Normal"/>
    <w:uiPriority w:val="99"/>
    <w:pPr>
      <w:ind w:left="1985" w:hanging="567"/>
    </w:pPr>
  </w:style>
  <w:style w:type="paragraph" w:customStyle="1" w:styleId="Point3">
    <w:name w:val="Point 3"/>
    <w:basedOn w:val="Normal"/>
    <w:uiPriority w:val="99"/>
    <w:pPr>
      <w:ind w:left="2552" w:hanging="567"/>
    </w:pPr>
  </w:style>
  <w:style w:type="paragraph" w:customStyle="1" w:styleId="Point4">
    <w:name w:val="Point 4"/>
    <w:basedOn w:val="Normal"/>
    <w:uiPriority w:val="99"/>
    <w:pPr>
      <w:ind w:left="3119" w:hanging="567"/>
    </w:pPr>
  </w:style>
  <w:style w:type="paragraph" w:customStyle="1" w:styleId="PointDouble0">
    <w:name w:val="PointDouble 0"/>
    <w:basedOn w:val="Normal"/>
    <w:uiPriority w:val="99"/>
    <w:pPr>
      <w:tabs>
        <w:tab w:val="left" w:pos="851"/>
      </w:tabs>
      <w:ind w:left="1418" w:hanging="1418"/>
    </w:pPr>
  </w:style>
  <w:style w:type="paragraph" w:customStyle="1" w:styleId="PointDouble1">
    <w:name w:val="PointDouble 1"/>
    <w:basedOn w:val="Normal"/>
    <w:uiPriority w:val="99"/>
    <w:pPr>
      <w:tabs>
        <w:tab w:val="left" w:pos="1418"/>
      </w:tabs>
      <w:ind w:left="1985" w:hanging="1134"/>
    </w:pPr>
  </w:style>
  <w:style w:type="paragraph" w:customStyle="1" w:styleId="PointDouble2">
    <w:name w:val="PointDouble 2"/>
    <w:basedOn w:val="Normal"/>
    <w:uiPriority w:val="99"/>
    <w:pPr>
      <w:tabs>
        <w:tab w:val="left" w:pos="1985"/>
      </w:tabs>
      <w:ind w:left="2552" w:hanging="1134"/>
    </w:pPr>
  </w:style>
  <w:style w:type="paragraph" w:customStyle="1" w:styleId="PointDouble3">
    <w:name w:val="PointDouble 3"/>
    <w:basedOn w:val="Normal"/>
    <w:uiPriority w:val="99"/>
    <w:pPr>
      <w:tabs>
        <w:tab w:val="left" w:pos="2552"/>
      </w:tabs>
      <w:ind w:left="3119" w:hanging="1134"/>
    </w:pPr>
  </w:style>
  <w:style w:type="paragraph" w:customStyle="1" w:styleId="PointDouble4">
    <w:name w:val="PointDouble 4"/>
    <w:basedOn w:val="Normal"/>
    <w:uiPriority w:val="99"/>
    <w:pPr>
      <w:tabs>
        <w:tab w:val="left" w:pos="3119"/>
      </w:tabs>
      <w:ind w:left="3686" w:hanging="1134"/>
    </w:pPr>
  </w:style>
  <w:style w:type="paragraph" w:customStyle="1" w:styleId="PointTriple0">
    <w:name w:val="PointTriple 0"/>
    <w:basedOn w:val="Normal"/>
    <w:uiPriority w:val="99"/>
    <w:pPr>
      <w:tabs>
        <w:tab w:val="left" w:pos="851"/>
        <w:tab w:val="left" w:pos="1418"/>
      </w:tabs>
      <w:ind w:left="1985" w:hanging="1985"/>
    </w:pPr>
  </w:style>
  <w:style w:type="paragraph" w:customStyle="1" w:styleId="PointTriple1">
    <w:name w:val="PointTriple 1"/>
    <w:basedOn w:val="Normal"/>
    <w:uiPriority w:val="99"/>
    <w:pPr>
      <w:tabs>
        <w:tab w:val="left" w:pos="1418"/>
        <w:tab w:val="left" w:pos="1985"/>
      </w:tabs>
      <w:ind w:left="2552" w:hanging="1701"/>
    </w:pPr>
  </w:style>
  <w:style w:type="paragraph" w:customStyle="1" w:styleId="PointTriple2">
    <w:name w:val="PointTriple 2"/>
    <w:basedOn w:val="Normal"/>
    <w:uiPriority w:val="99"/>
    <w:pPr>
      <w:tabs>
        <w:tab w:val="left" w:pos="1985"/>
        <w:tab w:val="left" w:pos="2552"/>
      </w:tabs>
      <w:ind w:left="3119" w:hanging="1701"/>
    </w:pPr>
  </w:style>
  <w:style w:type="paragraph" w:customStyle="1" w:styleId="PointTriple3">
    <w:name w:val="PointTriple 3"/>
    <w:basedOn w:val="Normal"/>
    <w:uiPriority w:val="99"/>
    <w:pPr>
      <w:tabs>
        <w:tab w:val="left" w:pos="2552"/>
        <w:tab w:val="left" w:pos="3119"/>
      </w:tabs>
      <w:ind w:left="3686" w:hanging="1701"/>
    </w:pPr>
  </w:style>
  <w:style w:type="paragraph" w:customStyle="1" w:styleId="PointTriple4">
    <w:name w:val="PointTriple 4"/>
    <w:basedOn w:val="Normal"/>
    <w:uiPriority w:val="99"/>
    <w:pPr>
      <w:tabs>
        <w:tab w:val="left" w:pos="3119"/>
        <w:tab w:val="left" w:pos="3686"/>
      </w:tabs>
      <w:ind w:left="4253" w:hanging="1701"/>
    </w:pPr>
  </w:style>
  <w:style w:type="paragraph" w:customStyle="1" w:styleId="Prliminairetitre">
    <w:name w:val="Préliminaire titre"/>
    <w:basedOn w:val="Normal"/>
    <w:next w:val="Normal"/>
    <w:uiPriority w:val="99"/>
    <w:pPr>
      <w:spacing w:before="360" w:after="360"/>
      <w:jc w:val="center"/>
    </w:pPr>
    <w:rPr>
      <w:b/>
      <w:bCs/>
    </w:rPr>
  </w:style>
  <w:style w:type="paragraph" w:customStyle="1" w:styleId="Prliminairetype">
    <w:name w:val="Préliminaire type"/>
    <w:basedOn w:val="Normal"/>
    <w:next w:val="Normal"/>
    <w:uiPriority w:val="99"/>
    <w:pPr>
      <w:spacing w:before="360" w:after="0"/>
      <w:jc w:val="center"/>
    </w:pPr>
    <w:rPr>
      <w:b/>
      <w:bCs/>
    </w:rPr>
  </w:style>
  <w:style w:type="paragraph" w:customStyle="1" w:styleId="QuotedNumPar">
    <w:name w:val="Quoted NumPar"/>
    <w:basedOn w:val="Normal"/>
    <w:uiPriority w:val="99"/>
    <w:pPr>
      <w:ind w:left="1418" w:hanging="567"/>
    </w:pPr>
  </w:style>
  <w:style w:type="paragraph" w:customStyle="1" w:styleId="QuotedText">
    <w:name w:val="Quoted Text"/>
    <w:basedOn w:val="Normal"/>
    <w:uiPriority w:val="99"/>
    <w:pPr>
      <w:ind w:left="1418"/>
    </w:pPr>
  </w:style>
  <w:style w:type="paragraph" w:customStyle="1" w:styleId="Rfrenceinterinstitutionelle">
    <w:name w:val="Référence interinstitutionelle"/>
    <w:basedOn w:val="Normal"/>
    <w:next w:val="Statut"/>
    <w:uiPriority w:val="99"/>
    <w:pPr>
      <w:spacing w:before="0" w:after="0"/>
      <w:ind w:left="5103"/>
      <w:jc w:val="left"/>
    </w:pPr>
  </w:style>
  <w:style w:type="paragraph" w:customStyle="1" w:styleId="SectionTitle">
    <w:name w:val="SectionTitle"/>
    <w:basedOn w:val="Normal"/>
    <w:next w:val="Heading1"/>
    <w:uiPriority w:val="99"/>
    <w:pPr>
      <w:keepNext/>
      <w:spacing w:after="360"/>
      <w:jc w:val="center"/>
    </w:pPr>
    <w:rPr>
      <w:b/>
      <w:bCs/>
      <w:smallCaps/>
      <w:sz w:val="28"/>
      <w:szCs w:val="28"/>
    </w:rPr>
  </w:style>
  <w:style w:type="paragraph" w:customStyle="1" w:styleId="TableTitle">
    <w:name w:val="Table Title"/>
    <w:basedOn w:val="Normal"/>
    <w:next w:val="Normal"/>
    <w:uiPriority w:val="99"/>
    <w:pPr>
      <w:jc w:val="center"/>
    </w:pPr>
    <w:rPr>
      <w:b/>
      <w:bCs/>
    </w:rPr>
  </w:style>
  <w:style w:type="paragraph" w:customStyle="1" w:styleId="Tiret0">
    <w:name w:val="Tiret 0"/>
    <w:basedOn w:val="Point0"/>
    <w:uiPriority w:val="99"/>
  </w:style>
  <w:style w:type="paragraph" w:customStyle="1" w:styleId="Tiret1">
    <w:name w:val="Tiret 1"/>
    <w:basedOn w:val="Point1"/>
    <w:uiPriority w:val="99"/>
  </w:style>
  <w:style w:type="paragraph" w:customStyle="1" w:styleId="Tiret2">
    <w:name w:val="Tiret 2"/>
    <w:basedOn w:val="Point2"/>
    <w:uiPriority w:val="99"/>
  </w:style>
  <w:style w:type="paragraph" w:customStyle="1" w:styleId="Tiret3">
    <w:name w:val="Tiret 3"/>
    <w:basedOn w:val="Point3"/>
    <w:uiPriority w:val="99"/>
  </w:style>
  <w:style w:type="paragraph" w:customStyle="1" w:styleId="Tiret4">
    <w:name w:val="Tiret 4"/>
    <w:basedOn w:val="Point4"/>
    <w:uiPriority w:val="99"/>
  </w:style>
  <w:style w:type="paragraph" w:styleId="TOAHeading">
    <w:name w:val="toa heading"/>
    <w:basedOn w:val="Normal"/>
    <w:next w:val="Normal"/>
    <w:uiPriority w:val="99"/>
    <w:rPr>
      <w:rFonts w:ascii="Arial" w:hAnsi="Arial" w:cs="Arial"/>
      <w:b/>
      <w:bCs/>
    </w:rPr>
  </w:style>
  <w:style w:type="paragraph" w:styleId="TOC1">
    <w:name w:val="toc 1"/>
    <w:basedOn w:val="Normal"/>
    <w:next w:val="Normal"/>
    <w:uiPriority w:val="99"/>
    <w:pPr>
      <w:tabs>
        <w:tab w:val="right" w:leader="dot" w:pos="9072"/>
      </w:tabs>
      <w:spacing w:before="300"/>
    </w:pPr>
  </w:style>
  <w:style w:type="paragraph" w:styleId="TOC2">
    <w:name w:val="toc 2"/>
    <w:basedOn w:val="Normal"/>
    <w:next w:val="Normal"/>
    <w:uiPriority w:val="99"/>
    <w:pPr>
      <w:tabs>
        <w:tab w:val="right" w:leader="dot" w:pos="9072"/>
      </w:tabs>
      <w:spacing w:before="240"/>
      <w:ind w:left="641" w:hanging="284"/>
    </w:pPr>
  </w:style>
  <w:style w:type="paragraph" w:styleId="TOC3">
    <w:name w:val="toc 3"/>
    <w:basedOn w:val="Normal"/>
    <w:next w:val="Normal"/>
    <w:uiPriority w:val="99"/>
    <w:pPr>
      <w:tabs>
        <w:tab w:val="right" w:leader="dot" w:pos="9072"/>
      </w:tabs>
      <w:spacing w:before="180"/>
      <w:ind w:left="641" w:hanging="284"/>
    </w:pPr>
  </w:style>
  <w:style w:type="paragraph" w:styleId="TOC4">
    <w:name w:val="toc 4"/>
    <w:basedOn w:val="Normal"/>
    <w:next w:val="Normal"/>
    <w:uiPriority w:val="99"/>
    <w:pPr>
      <w:tabs>
        <w:tab w:val="right" w:leader="dot" w:pos="9072"/>
      </w:tabs>
      <w:ind w:left="641" w:hanging="284"/>
    </w:pPr>
  </w:style>
  <w:style w:type="paragraph" w:styleId="TOC5">
    <w:name w:val="toc 5"/>
    <w:basedOn w:val="Normal"/>
    <w:next w:val="Normal"/>
    <w:uiPriority w:val="99"/>
    <w:pPr>
      <w:tabs>
        <w:tab w:val="right" w:leader="dot" w:pos="9072"/>
      </w:tabs>
      <w:spacing w:before="60"/>
      <w:ind w:left="1004" w:hanging="284"/>
    </w:pPr>
  </w:style>
  <w:style w:type="paragraph" w:styleId="TOC6">
    <w:name w:val="toc 6"/>
    <w:basedOn w:val="Normal"/>
    <w:next w:val="Normal"/>
    <w:uiPriority w:val="99"/>
    <w:pPr>
      <w:tabs>
        <w:tab w:val="right" w:leader="dot" w:pos="9072"/>
      </w:tabs>
      <w:spacing w:before="60"/>
      <w:ind w:left="1004" w:hanging="284"/>
    </w:pPr>
  </w:style>
  <w:style w:type="paragraph" w:styleId="TOC7">
    <w:name w:val="toc 7"/>
    <w:basedOn w:val="Normal"/>
    <w:next w:val="Normal"/>
    <w:uiPriority w:val="99"/>
    <w:pPr>
      <w:tabs>
        <w:tab w:val="right" w:leader="dot" w:pos="9072"/>
      </w:tabs>
      <w:spacing w:before="60"/>
      <w:ind w:left="1004" w:hanging="284"/>
    </w:pPr>
  </w:style>
  <w:style w:type="paragraph" w:styleId="TOC8">
    <w:name w:val="toc 8"/>
    <w:basedOn w:val="Normal"/>
    <w:next w:val="Normal"/>
    <w:uiPriority w:val="99"/>
    <w:pPr>
      <w:tabs>
        <w:tab w:val="right" w:leader="dot" w:pos="9072"/>
      </w:tabs>
      <w:spacing w:before="60"/>
      <w:ind w:left="1004" w:hanging="284"/>
    </w:pPr>
  </w:style>
  <w:style w:type="paragraph" w:styleId="TOC9">
    <w:name w:val="toc 9"/>
    <w:basedOn w:val="Normal"/>
    <w:next w:val="Normal"/>
    <w:uiPriority w:val="99"/>
    <w:pPr>
      <w:tabs>
        <w:tab w:val="right" w:leader="dot" w:pos="9072"/>
      </w:tabs>
      <w:ind w:left="1600"/>
    </w:pPr>
  </w:style>
  <w:style w:type="paragraph" w:styleId="TOCHeading">
    <w:name w:val="TOC Heading"/>
    <w:basedOn w:val="Normal"/>
    <w:next w:val="Normal"/>
    <w:uiPriority w:val="99"/>
    <w:qFormat/>
    <w:pPr>
      <w:spacing w:after="240"/>
      <w:jc w:val="center"/>
    </w:pPr>
    <w:rPr>
      <w:b/>
      <w:bCs/>
      <w:sz w:val="28"/>
      <w:szCs w:val="28"/>
    </w:rPr>
  </w:style>
  <w:style w:type="paragraph" w:customStyle="1" w:styleId="Considrant">
    <w:name w:val="Considérant"/>
    <w:basedOn w:val="Normal"/>
    <w:uiPriority w:val="99"/>
    <w:pPr>
      <w:numPr>
        <w:numId w:val="15"/>
      </w:numPr>
    </w:pPr>
  </w:style>
  <w:style w:type="paragraph" w:customStyle="1" w:styleId="Confidentialit">
    <w:name w:val="Confidentialité"/>
    <w:basedOn w:val="Normal"/>
    <w:next w:val="Statut"/>
    <w:uiPriority w:val="99"/>
    <w:pPr>
      <w:spacing w:before="240" w:after="240"/>
      <w:ind w:left="5103"/>
    </w:pPr>
    <w:rPr>
      <w:u w:val="single"/>
    </w:rPr>
  </w:style>
  <w:style w:type="paragraph" w:customStyle="1" w:styleId="ManualConsidrant">
    <w:name w:val="Manual Considérant"/>
    <w:basedOn w:val="Normal"/>
    <w:uiPriority w:val="99"/>
    <w:pPr>
      <w:ind w:left="709" w:hanging="709"/>
    </w:pPr>
  </w:style>
  <w:style w:type="paragraph" w:customStyle="1" w:styleId="FooterLandscape">
    <w:name w:val="FooterLandscape"/>
    <w:basedOn w:val="Footer"/>
    <w:uiPriority w:val="99"/>
    <w:pPr>
      <w:tabs>
        <w:tab w:val="clear" w:pos="4536"/>
        <w:tab w:val="clear" w:pos="9072"/>
        <w:tab w:val="center" w:pos="7002"/>
        <w:tab w:val="right" w:pos="14005"/>
      </w:tabs>
    </w:pPr>
  </w:style>
  <w:style w:type="character" w:customStyle="1" w:styleId="CRMarker">
    <w:name w:val="CR Marker"/>
    <w:basedOn w:val="DefaultParagraphFont"/>
    <w:uiPriority w:val="99"/>
    <w:rPr>
      <w:rFonts w:ascii="Wingdings" w:hAnsi="Wingdings" w:cs="Wingdings"/>
    </w:rPr>
  </w:style>
  <w:style w:type="paragraph" w:customStyle="1" w:styleId="CRSeparator">
    <w:name w:val="CR Separator"/>
    <w:basedOn w:val="Normal"/>
    <w:next w:val="CRReference"/>
    <w:uiPriority w:val="99"/>
    <w:pPr>
      <w:keepNext/>
      <w:pBdr>
        <w:top w:val="single" w:sz="4" w:space="1" w:color="auto"/>
      </w:pBdr>
      <w:spacing w:before="0" w:after="0"/>
    </w:pPr>
  </w:style>
  <w:style w:type="paragraph" w:customStyle="1" w:styleId="CRReference">
    <w:name w:val="CR Reference"/>
    <w:basedOn w:val="Normal"/>
    <w:uiPriority w:val="99"/>
    <w:pPr>
      <w:keepNext/>
      <w:pBdr>
        <w:top w:val="single" w:sz="4" w:space="1" w:color="auto"/>
        <w:left w:val="single" w:sz="4" w:space="4" w:color="auto"/>
        <w:bottom w:val="single" w:sz="4" w:space="1" w:color="auto"/>
        <w:right w:val="single" w:sz="4" w:space="4" w:color="auto"/>
      </w:pBdr>
      <w:spacing w:before="0" w:after="0"/>
      <w:ind w:left="5670"/>
      <w:jc w:val="left"/>
    </w:pPr>
  </w:style>
  <w:style w:type="character" w:customStyle="1" w:styleId="CRRefNum">
    <w:name w:val="CR RefNum"/>
    <w:basedOn w:val="DefaultParagraphFont"/>
    <w:uiPriority w:val="99"/>
    <w:rPr>
      <w:vertAlign w:val="subscript"/>
    </w:rPr>
  </w:style>
  <w:style w:type="paragraph" w:customStyle="1" w:styleId="CRParaDeleted">
    <w:name w:val="CR ParaDeleted"/>
    <w:basedOn w:val="Normal"/>
    <w:next w:val="Normal"/>
    <w:uiPriority w:val="99"/>
  </w:style>
  <w:style w:type="character" w:customStyle="1" w:styleId="CRTextDeleted">
    <w:name w:val="CR TextDeleted"/>
    <w:basedOn w:val="DefaultParagraphFont"/>
    <w:uiPriority w:val="99"/>
  </w:style>
  <w:style w:type="paragraph" w:customStyle="1" w:styleId="Titredumodificateur">
    <w:name w:val="Titre du modificateur"/>
    <w:basedOn w:val="Normal"/>
    <w:next w:val="Annexetitrefichefinacte"/>
    <w:uiPriority w:val="99"/>
    <w:pPr>
      <w:spacing w:before="240" w:after="60"/>
      <w:jc w:val="left"/>
    </w:pPr>
    <w:rPr>
      <w:b/>
      <w:bCs/>
      <w:lang w:val="en-US"/>
    </w:rPr>
  </w:style>
  <w:style w:type="paragraph" w:customStyle="1" w:styleId="Referencedumodificateur">
    <w:name w:val="Reference du modificateur"/>
    <w:basedOn w:val="Normal"/>
    <w:next w:val="Annexetitrefichefinglobale"/>
    <w:uiPriority w:val="99"/>
    <w:pPr>
      <w:spacing w:before="0"/>
      <w:jc w:val="left"/>
    </w:pPr>
    <w:rPr>
      <w:lang w:val="en-US"/>
    </w:rPr>
  </w:style>
  <w:style w:type="paragraph" w:styleId="CommentSubject">
    <w:name w:val="annotation subject"/>
    <w:basedOn w:val="CommentText"/>
    <w:next w:val="CommentText"/>
    <w:link w:val="CommentSubjectChar"/>
    <w:uiPriority w:val="99"/>
    <w:semiHidden/>
    <w:unhideWhenUsed/>
    <w:rsid w:val="000545C4"/>
    <w:rPr>
      <w:b/>
      <w:bCs/>
    </w:rPr>
  </w:style>
  <w:style w:type="character" w:customStyle="1" w:styleId="CommentSubjectChar">
    <w:name w:val="Comment Subject Char"/>
    <w:basedOn w:val="CommentTextChar"/>
    <w:link w:val="CommentSubject"/>
    <w:uiPriority w:val="99"/>
    <w:semiHidden/>
    <w:rsid w:val="000545C4"/>
    <w:rPr>
      <w:rFonts w:ascii="Times New Roman" w:hAnsi="Times New Roman" w:cs="Times New Roman"/>
      <w:b/>
      <w:bCs/>
      <w:sz w:val="20"/>
      <w:szCs w:val="20"/>
      <w:lang w:val="fr-FR"/>
    </w:rPr>
  </w:style>
  <w:style w:type="paragraph" w:styleId="BalloonText">
    <w:name w:val="Balloon Text"/>
    <w:basedOn w:val="Normal"/>
    <w:link w:val="BalloonTextChar"/>
    <w:uiPriority w:val="99"/>
    <w:semiHidden/>
    <w:unhideWhenUsed/>
    <w:rsid w:val="000545C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5C4"/>
    <w:rPr>
      <w:rFonts w:ascii="Tahoma" w:hAnsi="Tahoma" w:cs="Tahoma"/>
      <w:sz w:val="16"/>
      <w:szCs w:val="16"/>
      <w:lang w:val="fr-FR"/>
    </w:rPr>
  </w:style>
  <w:style w:type="paragraph" w:styleId="ListParagraph">
    <w:name w:val="List Paragraph"/>
    <w:basedOn w:val="Normal"/>
    <w:uiPriority w:val="34"/>
    <w:qFormat/>
    <w:rsid w:val="00DB54C5"/>
    <w:pPr>
      <w:ind w:left="720"/>
      <w:contextualSpacing/>
    </w:pPr>
  </w:style>
  <w:style w:type="table" w:styleId="TableGrid">
    <w:name w:val="Table Grid"/>
    <w:basedOn w:val="TableNormal"/>
    <w:uiPriority w:val="59"/>
    <w:rsid w:val="00DD5730"/>
    <w:pPr>
      <w:spacing w:after="0" w:line="240" w:lineRule="auto"/>
    </w:pPr>
    <w:rPr>
      <w:rFonts w:eastAsiaTheme="minorHAnsi"/>
      <w:lang w:val="en-I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gleTxtG">
    <w:name w:val="_ Single Txt_G"/>
    <w:basedOn w:val="Normal"/>
    <w:link w:val="SingleTxtGChar"/>
    <w:qFormat/>
    <w:rsid w:val="002A0F65"/>
    <w:pPr>
      <w:suppressAutoHyphens/>
      <w:autoSpaceDE/>
      <w:autoSpaceDN/>
      <w:spacing w:before="0" w:line="240" w:lineRule="atLeast"/>
      <w:ind w:left="1134" w:right="1134"/>
    </w:pPr>
    <w:rPr>
      <w:rFonts w:eastAsia="Times New Roman"/>
      <w:sz w:val="20"/>
      <w:szCs w:val="20"/>
      <w:lang w:eastAsia="en-US"/>
    </w:rPr>
  </w:style>
  <w:style w:type="paragraph" w:customStyle="1" w:styleId="HChG">
    <w:name w:val="_ H _Ch_G"/>
    <w:basedOn w:val="Normal"/>
    <w:next w:val="Normal"/>
    <w:link w:val="HChGChar"/>
    <w:qFormat/>
    <w:rsid w:val="002A0F65"/>
    <w:pPr>
      <w:keepNext/>
      <w:keepLines/>
      <w:tabs>
        <w:tab w:val="right" w:pos="851"/>
      </w:tabs>
      <w:suppressAutoHyphens/>
      <w:autoSpaceDE/>
      <w:autoSpaceDN/>
      <w:spacing w:before="360" w:after="240" w:line="300" w:lineRule="exact"/>
      <w:ind w:left="1134" w:right="1134" w:hanging="1134"/>
      <w:jc w:val="left"/>
    </w:pPr>
    <w:rPr>
      <w:rFonts w:eastAsia="Times New Roman"/>
      <w:b/>
      <w:sz w:val="28"/>
      <w:szCs w:val="20"/>
      <w:lang w:eastAsia="en-US"/>
    </w:rPr>
  </w:style>
  <w:style w:type="character" w:customStyle="1" w:styleId="HChGChar">
    <w:name w:val="_ H _Ch_G Char"/>
    <w:link w:val="HChG"/>
    <w:rsid w:val="002A0F65"/>
    <w:rPr>
      <w:rFonts w:ascii="Times New Roman" w:eastAsia="Times New Roman" w:hAnsi="Times New Roman" w:cs="Times New Roman"/>
      <w:b/>
      <w:sz w:val="28"/>
      <w:szCs w:val="20"/>
      <w:lang w:eastAsia="en-US"/>
    </w:rPr>
  </w:style>
  <w:style w:type="character" w:customStyle="1" w:styleId="SingleTxtGChar">
    <w:name w:val="_ Single Txt_G Char"/>
    <w:link w:val="SingleTxtG"/>
    <w:locked/>
    <w:rsid w:val="002A0F65"/>
    <w:rPr>
      <w:rFonts w:ascii="Times New Roman" w:eastAsia="Times New Roman" w:hAnsi="Times New Roman" w:cs="Times New Roman"/>
      <w:sz w:val="20"/>
      <w:szCs w:val="20"/>
      <w:lang w:eastAsia="en-US"/>
    </w:rPr>
  </w:style>
  <w:style w:type="paragraph" w:styleId="Revision">
    <w:name w:val="Revision"/>
    <w:hidden/>
    <w:uiPriority w:val="99"/>
    <w:semiHidden/>
    <w:rsid w:val="0099294E"/>
    <w:pPr>
      <w:spacing w:after="0" w:line="240" w:lineRule="auto"/>
    </w:pPr>
    <w:rPr>
      <w:rFonts w:ascii="Times New Roman" w:hAnsi="Times New Roman" w:cs="Times New Roman"/>
      <w:sz w:val="24"/>
      <w:szCs w:val="24"/>
      <w:lang w:val="fr-FR"/>
    </w:rPr>
  </w:style>
  <w:style w:type="character" w:styleId="PlaceholderText">
    <w:name w:val="Placeholder Text"/>
    <w:basedOn w:val="DefaultParagraphFont"/>
    <w:uiPriority w:val="99"/>
    <w:semiHidden/>
    <w:rsid w:val="00EE29EB"/>
    <w:rPr>
      <w:color w:val="808080"/>
    </w:rPr>
  </w:style>
  <w:style w:type="character" w:customStyle="1" w:styleId="ilfuvd">
    <w:name w:val="ilfuvd"/>
    <w:basedOn w:val="DefaultParagraphFont"/>
    <w:rsid w:val="00961088"/>
  </w:style>
  <w:style w:type="character" w:customStyle="1" w:styleId="e24kjd">
    <w:name w:val="e24kjd"/>
    <w:basedOn w:val="DefaultParagraphFont"/>
    <w:rsid w:val="00AD39B0"/>
  </w:style>
  <w:style w:type="character" w:customStyle="1" w:styleId="mtext">
    <w:name w:val="mtext"/>
    <w:basedOn w:val="DefaultParagraphFont"/>
    <w:rsid w:val="003277E8"/>
  </w:style>
  <w:style w:type="paragraph" w:styleId="NormalWeb">
    <w:name w:val="Normal (Web)"/>
    <w:basedOn w:val="Normal"/>
    <w:uiPriority w:val="99"/>
    <w:semiHidden/>
    <w:unhideWhenUsed/>
    <w:rsid w:val="00727B3D"/>
    <w:pPr>
      <w:autoSpaceDE/>
      <w:autoSpaceDN/>
      <w:spacing w:before="100" w:beforeAutospacing="1" w:after="100" w:afterAutospacing="1"/>
      <w:jc w:val="left"/>
    </w:pPr>
    <w:rPr>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8884">
      <w:bodyDiv w:val="1"/>
      <w:marLeft w:val="0"/>
      <w:marRight w:val="0"/>
      <w:marTop w:val="0"/>
      <w:marBottom w:val="0"/>
      <w:divBdr>
        <w:top w:val="none" w:sz="0" w:space="0" w:color="auto"/>
        <w:left w:val="none" w:sz="0" w:space="0" w:color="auto"/>
        <w:bottom w:val="none" w:sz="0" w:space="0" w:color="auto"/>
        <w:right w:val="none" w:sz="0" w:space="0" w:color="auto"/>
      </w:divBdr>
    </w:div>
    <w:div w:id="23093419">
      <w:bodyDiv w:val="1"/>
      <w:marLeft w:val="0"/>
      <w:marRight w:val="0"/>
      <w:marTop w:val="0"/>
      <w:marBottom w:val="0"/>
      <w:divBdr>
        <w:top w:val="none" w:sz="0" w:space="0" w:color="auto"/>
        <w:left w:val="none" w:sz="0" w:space="0" w:color="auto"/>
        <w:bottom w:val="none" w:sz="0" w:space="0" w:color="auto"/>
        <w:right w:val="none" w:sz="0" w:space="0" w:color="auto"/>
      </w:divBdr>
    </w:div>
    <w:div w:id="53508148">
      <w:bodyDiv w:val="1"/>
      <w:marLeft w:val="0"/>
      <w:marRight w:val="0"/>
      <w:marTop w:val="0"/>
      <w:marBottom w:val="0"/>
      <w:divBdr>
        <w:top w:val="none" w:sz="0" w:space="0" w:color="auto"/>
        <w:left w:val="none" w:sz="0" w:space="0" w:color="auto"/>
        <w:bottom w:val="none" w:sz="0" w:space="0" w:color="auto"/>
        <w:right w:val="none" w:sz="0" w:space="0" w:color="auto"/>
      </w:divBdr>
    </w:div>
    <w:div w:id="87967424">
      <w:bodyDiv w:val="1"/>
      <w:marLeft w:val="0"/>
      <w:marRight w:val="0"/>
      <w:marTop w:val="0"/>
      <w:marBottom w:val="0"/>
      <w:divBdr>
        <w:top w:val="none" w:sz="0" w:space="0" w:color="auto"/>
        <w:left w:val="none" w:sz="0" w:space="0" w:color="auto"/>
        <w:bottom w:val="none" w:sz="0" w:space="0" w:color="auto"/>
        <w:right w:val="none" w:sz="0" w:space="0" w:color="auto"/>
      </w:divBdr>
    </w:div>
    <w:div w:id="108932301">
      <w:bodyDiv w:val="1"/>
      <w:marLeft w:val="0"/>
      <w:marRight w:val="0"/>
      <w:marTop w:val="0"/>
      <w:marBottom w:val="0"/>
      <w:divBdr>
        <w:top w:val="none" w:sz="0" w:space="0" w:color="auto"/>
        <w:left w:val="none" w:sz="0" w:space="0" w:color="auto"/>
        <w:bottom w:val="none" w:sz="0" w:space="0" w:color="auto"/>
        <w:right w:val="none" w:sz="0" w:space="0" w:color="auto"/>
      </w:divBdr>
    </w:div>
    <w:div w:id="128789346">
      <w:bodyDiv w:val="1"/>
      <w:marLeft w:val="0"/>
      <w:marRight w:val="0"/>
      <w:marTop w:val="0"/>
      <w:marBottom w:val="0"/>
      <w:divBdr>
        <w:top w:val="none" w:sz="0" w:space="0" w:color="auto"/>
        <w:left w:val="none" w:sz="0" w:space="0" w:color="auto"/>
        <w:bottom w:val="none" w:sz="0" w:space="0" w:color="auto"/>
        <w:right w:val="none" w:sz="0" w:space="0" w:color="auto"/>
      </w:divBdr>
    </w:div>
    <w:div w:id="190343859">
      <w:bodyDiv w:val="1"/>
      <w:marLeft w:val="0"/>
      <w:marRight w:val="0"/>
      <w:marTop w:val="0"/>
      <w:marBottom w:val="0"/>
      <w:divBdr>
        <w:top w:val="none" w:sz="0" w:space="0" w:color="auto"/>
        <w:left w:val="none" w:sz="0" w:space="0" w:color="auto"/>
        <w:bottom w:val="none" w:sz="0" w:space="0" w:color="auto"/>
        <w:right w:val="none" w:sz="0" w:space="0" w:color="auto"/>
      </w:divBdr>
    </w:div>
    <w:div w:id="194999669">
      <w:bodyDiv w:val="1"/>
      <w:marLeft w:val="0"/>
      <w:marRight w:val="0"/>
      <w:marTop w:val="0"/>
      <w:marBottom w:val="0"/>
      <w:divBdr>
        <w:top w:val="none" w:sz="0" w:space="0" w:color="auto"/>
        <w:left w:val="none" w:sz="0" w:space="0" w:color="auto"/>
        <w:bottom w:val="none" w:sz="0" w:space="0" w:color="auto"/>
        <w:right w:val="none" w:sz="0" w:space="0" w:color="auto"/>
      </w:divBdr>
    </w:div>
    <w:div w:id="307907447">
      <w:bodyDiv w:val="1"/>
      <w:marLeft w:val="0"/>
      <w:marRight w:val="0"/>
      <w:marTop w:val="0"/>
      <w:marBottom w:val="0"/>
      <w:divBdr>
        <w:top w:val="none" w:sz="0" w:space="0" w:color="auto"/>
        <w:left w:val="none" w:sz="0" w:space="0" w:color="auto"/>
        <w:bottom w:val="none" w:sz="0" w:space="0" w:color="auto"/>
        <w:right w:val="none" w:sz="0" w:space="0" w:color="auto"/>
      </w:divBdr>
    </w:div>
    <w:div w:id="392430667">
      <w:bodyDiv w:val="1"/>
      <w:marLeft w:val="0"/>
      <w:marRight w:val="0"/>
      <w:marTop w:val="0"/>
      <w:marBottom w:val="0"/>
      <w:divBdr>
        <w:top w:val="none" w:sz="0" w:space="0" w:color="auto"/>
        <w:left w:val="none" w:sz="0" w:space="0" w:color="auto"/>
        <w:bottom w:val="none" w:sz="0" w:space="0" w:color="auto"/>
        <w:right w:val="none" w:sz="0" w:space="0" w:color="auto"/>
      </w:divBdr>
    </w:div>
    <w:div w:id="397673926">
      <w:bodyDiv w:val="1"/>
      <w:marLeft w:val="0"/>
      <w:marRight w:val="0"/>
      <w:marTop w:val="0"/>
      <w:marBottom w:val="0"/>
      <w:divBdr>
        <w:top w:val="none" w:sz="0" w:space="0" w:color="auto"/>
        <w:left w:val="none" w:sz="0" w:space="0" w:color="auto"/>
        <w:bottom w:val="none" w:sz="0" w:space="0" w:color="auto"/>
        <w:right w:val="none" w:sz="0" w:space="0" w:color="auto"/>
      </w:divBdr>
    </w:div>
    <w:div w:id="419839016">
      <w:bodyDiv w:val="1"/>
      <w:marLeft w:val="0"/>
      <w:marRight w:val="0"/>
      <w:marTop w:val="0"/>
      <w:marBottom w:val="0"/>
      <w:divBdr>
        <w:top w:val="none" w:sz="0" w:space="0" w:color="auto"/>
        <w:left w:val="none" w:sz="0" w:space="0" w:color="auto"/>
        <w:bottom w:val="none" w:sz="0" w:space="0" w:color="auto"/>
        <w:right w:val="none" w:sz="0" w:space="0" w:color="auto"/>
      </w:divBdr>
    </w:div>
    <w:div w:id="433942685">
      <w:bodyDiv w:val="1"/>
      <w:marLeft w:val="0"/>
      <w:marRight w:val="0"/>
      <w:marTop w:val="0"/>
      <w:marBottom w:val="0"/>
      <w:divBdr>
        <w:top w:val="none" w:sz="0" w:space="0" w:color="auto"/>
        <w:left w:val="none" w:sz="0" w:space="0" w:color="auto"/>
        <w:bottom w:val="none" w:sz="0" w:space="0" w:color="auto"/>
        <w:right w:val="none" w:sz="0" w:space="0" w:color="auto"/>
      </w:divBdr>
    </w:div>
    <w:div w:id="434793254">
      <w:bodyDiv w:val="1"/>
      <w:marLeft w:val="0"/>
      <w:marRight w:val="0"/>
      <w:marTop w:val="0"/>
      <w:marBottom w:val="0"/>
      <w:divBdr>
        <w:top w:val="none" w:sz="0" w:space="0" w:color="auto"/>
        <w:left w:val="none" w:sz="0" w:space="0" w:color="auto"/>
        <w:bottom w:val="none" w:sz="0" w:space="0" w:color="auto"/>
        <w:right w:val="none" w:sz="0" w:space="0" w:color="auto"/>
      </w:divBdr>
    </w:div>
    <w:div w:id="446433451">
      <w:bodyDiv w:val="1"/>
      <w:marLeft w:val="0"/>
      <w:marRight w:val="0"/>
      <w:marTop w:val="0"/>
      <w:marBottom w:val="0"/>
      <w:divBdr>
        <w:top w:val="none" w:sz="0" w:space="0" w:color="auto"/>
        <w:left w:val="none" w:sz="0" w:space="0" w:color="auto"/>
        <w:bottom w:val="none" w:sz="0" w:space="0" w:color="auto"/>
        <w:right w:val="none" w:sz="0" w:space="0" w:color="auto"/>
      </w:divBdr>
    </w:div>
    <w:div w:id="483744460">
      <w:bodyDiv w:val="1"/>
      <w:marLeft w:val="0"/>
      <w:marRight w:val="0"/>
      <w:marTop w:val="0"/>
      <w:marBottom w:val="0"/>
      <w:divBdr>
        <w:top w:val="none" w:sz="0" w:space="0" w:color="auto"/>
        <w:left w:val="none" w:sz="0" w:space="0" w:color="auto"/>
        <w:bottom w:val="none" w:sz="0" w:space="0" w:color="auto"/>
        <w:right w:val="none" w:sz="0" w:space="0" w:color="auto"/>
      </w:divBdr>
    </w:div>
    <w:div w:id="488401679">
      <w:bodyDiv w:val="1"/>
      <w:marLeft w:val="0"/>
      <w:marRight w:val="0"/>
      <w:marTop w:val="0"/>
      <w:marBottom w:val="0"/>
      <w:divBdr>
        <w:top w:val="none" w:sz="0" w:space="0" w:color="auto"/>
        <w:left w:val="none" w:sz="0" w:space="0" w:color="auto"/>
        <w:bottom w:val="none" w:sz="0" w:space="0" w:color="auto"/>
        <w:right w:val="none" w:sz="0" w:space="0" w:color="auto"/>
      </w:divBdr>
    </w:div>
    <w:div w:id="513883343">
      <w:bodyDiv w:val="1"/>
      <w:marLeft w:val="0"/>
      <w:marRight w:val="0"/>
      <w:marTop w:val="0"/>
      <w:marBottom w:val="0"/>
      <w:divBdr>
        <w:top w:val="none" w:sz="0" w:space="0" w:color="auto"/>
        <w:left w:val="none" w:sz="0" w:space="0" w:color="auto"/>
        <w:bottom w:val="none" w:sz="0" w:space="0" w:color="auto"/>
        <w:right w:val="none" w:sz="0" w:space="0" w:color="auto"/>
      </w:divBdr>
    </w:div>
    <w:div w:id="591553186">
      <w:bodyDiv w:val="1"/>
      <w:marLeft w:val="0"/>
      <w:marRight w:val="0"/>
      <w:marTop w:val="0"/>
      <w:marBottom w:val="0"/>
      <w:divBdr>
        <w:top w:val="none" w:sz="0" w:space="0" w:color="auto"/>
        <w:left w:val="none" w:sz="0" w:space="0" w:color="auto"/>
        <w:bottom w:val="none" w:sz="0" w:space="0" w:color="auto"/>
        <w:right w:val="none" w:sz="0" w:space="0" w:color="auto"/>
      </w:divBdr>
    </w:div>
    <w:div w:id="630400841">
      <w:bodyDiv w:val="1"/>
      <w:marLeft w:val="0"/>
      <w:marRight w:val="0"/>
      <w:marTop w:val="0"/>
      <w:marBottom w:val="0"/>
      <w:divBdr>
        <w:top w:val="none" w:sz="0" w:space="0" w:color="auto"/>
        <w:left w:val="none" w:sz="0" w:space="0" w:color="auto"/>
        <w:bottom w:val="none" w:sz="0" w:space="0" w:color="auto"/>
        <w:right w:val="none" w:sz="0" w:space="0" w:color="auto"/>
      </w:divBdr>
    </w:div>
    <w:div w:id="740828860">
      <w:bodyDiv w:val="1"/>
      <w:marLeft w:val="0"/>
      <w:marRight w:val="0"/>
      <w:marTop w:val="0"/>
      <w:marBottom w:val="0"/>
      <w:divBdr>
        <w:top w:val="none" w:sz="0" w:space="0" w:color="auto"/>
        <w:left w:val="none" w:sz="0" w:space="0" w:color="auto"/>
        <w:bottom w:val="none" w:sz="0" w:space="0" w:color="auto"/>
        <w:right w:val="none" w:sz="0" w:space="0" w:color="auto"/>
      </w:divBdr>
    </w:div>
    <w:div w:id="777793189">
      <w:bodyDiv w:val="1"/>
      <w:marLeft w:val="0"/>
      <w:marRight w:val="0"/>
      <w:marTop w:val="0"/>
      <w:marBottom w:val="0"/>
      <w:divBdr>
        <w:top w:val="none" w:sz="0" w:space="0" w:color="auto"/>
        <w:left w:val="none" w:sz="0" w:space="0" w:color="auto"/>
        <w:bottom w:val="none" w:sz="0" w:space="0" w:color="auto"/>
        <w:right w:val="none" w:sz="0" w:space="0" w:color="auto"/>
      </w:divBdr>
      <w:divsChild>
        <w:div w:id="948007974">
          <w:marLeft w:val="360"/>
          <w:marRight w:val="0"/>
          <w:marTop w:val="200"/>
          <w:marBottom w:val="0"/>
          <w:divBdr>
            <w:top w:val="none" w:sz="0" w:space="0" w:color="auto"/>
            <w:left w:val="none" w:sz="0" w:space="0" w:color="auto"/>
            <w:bottom w:val="none" w:sz="0" w:space="0" w:color="auto"/>
            <w:right w:val="none" w:sz="0" w:space="0" w:color="auto"/>
          </w:divBdr>
        </w:div>
        <w:div w:id="356853584">
          <w:marLeft w:val="360"/>
          <w:marRight w:val="0"/>
          <w:marTop w:val="200"/>
          <w:marBottom w:val="0"/>
          <w:divBdr>
            <w:top w:val="none" w:sz="0" w:space="0" w:color="auto"/>
            <w:left w:val="none" w:sz="0" w:space="0" w:color="auto"/>
            <w:bottom w:val="none" w:sz="0" w:space="0" w:color="auto"/>
            <w:right w:val="none" w:sz="0" w:space="0" w:color="auto"/>
          </w:divBdr>
        </w:div>
      </w:divsChild>
    </w:div>
    <w:div w:id="785001151">
      <w:bodyDiv w:val="1"/>
      <w:marLeft w:val="0"/>
      <w:marRight w:val="0"/>
      <w:marTop w:val="0"/>
      <w:marBottom w:val="0"/>
      <w:divBdr>
        <w:top w:val="none" w:sz="0" w:space="0" w:color="auto"/>
        <w:left w:val="none" w:sz="0" w:space="0" w:color="auto"/>
        <w:bottom w:val="none" w:sz="0" w:space="0" w:color="auto"/>
        <w:right w:val="none" w:sz="0" w:space="0" w:color="auto"/>
      </w:divBdr>
    </w:div>
    <w:div w:id="787160904">
      <w:bodyDiv w:val="1"/>
      <w:marLeft w:val="0"/>
      <w:marRight w:val="0"/>
      <w:marTop w:val="0"/>
      <w:marBottom w:val="0"/>
      <w:divBdr>
        <w:top w:val="none" w:sz="0" w:space="0" w:color="auto"/>
        <w:left w:val="none" w:sz="0" w:space="0" w:color="auto"/>
        <w:bottom w:val="none" w:sz="0" w:space="0" w:color="auto"/>
        <w:right w:val="none" w:sz="0" w:space="0" w:color="auto"/>
      </w:divBdr>
    </w:div>
    <w:div w:id="826287296">
      <w:bodyDiv w:val="1"/>
      <w:marLeft w:val="0"/>
      <w:marRight w:val="0"/>
      <w:marTop w:val="0"/>
      <w:marBottom w:val="0"/>
      <w:divBdr>
        <w:top w:val="none" w:sz="0" w:space="0" w:color="auto"/>
        <w:left w:val="none" w:sz="0" w:space="0" w:color="auto"/>
        <w:bottom w:val="none" w:sz="0" w:space="0" w:color="auto"/>
        <w:right w:val="none" w:sz="0" w:space="0" w:color="auto"/>
      </w:divBdr>
    </w:div>
    <w:div w:id="855735375">
      <w:bodyDiv w:val="1"/>
      <w:marLeft w:val="0"/>
      <w:marRight w:val="0"/>
      <w:marTop w:val="0"/>
      <w:marBottom w:val="0"/>
      <w:divBdr>
        <w:top w:val="none" w:sz="0" w:space="0" w:color="auto"/>
        <w:left w:val="none" w:sz="0" w:space="0" w:color="auto"/>
        <w:bottom w:val="none" w:sz="0" w:space="0" w:color="auto"/>
        <w:right w:val="none" w:sz="0" w:space="0" w:color="auto"/>
      </w:divBdr>
    </w:div>
    <w:div w:id="905647238">
      <w:bodyDiv w:val="1"/>
      <w:marLeft w:val="0"/>
      <w:marRight w:val="0"/>
      <w:marTop w:val="0"/>
      <w:marBottom w:val="0"/>
      <w:divBdr>
        <w:top w:val="none" w:sz="0" w:space="0" w:color="auto"/>
        <w:left w:val="none" w:sz="0" w:space="0" w:color="auto"/>
        <w:bottom w:val="none" w:sz="0" w:space="0" w:color="auto"/>
        <w:right w:val="none" w:sz="0" w:space="0" w:color="auto"/>
      </w:divBdr>
    </w:div>
    <w:div w:id="1034496585">
      <w:bodyDiv w:val="1"/>
      <w:marLeft w:val="0"/>
      <w:marRight w:val="0"/>
      <w:marTop w:val="0"/>
      <w:marBottom w:val="0"/>
      <w:divBdr>
        <w:top w:val="none" w:sz="0" w:space="0" w:color="auto"/>
        <w:left w:val="none" w:sz="0" w:space="0" w:color="auto"/>
        <w:bottom w:val="none" w:sz="0" w:space="0" w:color="auto"/>
        <w:right w:val="none" w:sz="0" w:space="0" w:color="auto"/>
      </w:divBdr>
    </w:div>
    <w:div w:id="1061902131">
      <w:bodyDiv w:val="1"/>
      <w:marLeft w:val="0"/>
      <w:marRight w:val="0"/>
      <w:marTop w:val="0"/>
      <w:marBottom w:val="0"/>
      <w:divBdr>
        <w:top w:val="none" w:sz="0" w:space="0" w:color="auto"/>
        <w:left w:val="none" w:sz="0" w:space="0" w:color="auto"/>
        <w:bottom w:val="none" w:sz="0" w:space="0" w:color="auto"/>
        <w:right w:val="none" w:sz="0" w:space="0" w:color="auto"/>
      </w:divBdr>
    </w:div>
    <w:div w:id="1069108167">
      <w:bodyDiv w:val="1"/>
      <w:marLeft w:val="0"/>
      <w:marRight w:val="0"/>
      <w:marTop w:val="0"/>
      <w:marBottom w:val="0"/>
      <w:divBdr>
        <w:top w:val="none" w:sz="0" w:space="0" w:color="auto"/>
        <w:left w:val="none" w:sz="0" w:space="0" w:color="auto"/>
        <w:bottom w:val="none" w:sz="0" w:space="0" w:color="auto"/>
        <w:right w:val="none" w:sz="0" w:space="0" w:color="auto"/>
      </w:divBdr>
    </w:div>
    <w:div w:id="1106001145">
      <w:bodyDiv w:val="1"/>
      <w:marLeft w:val="0"/>
      <w:marRight w:val="0"/>
      <w:marTop w:val="0"/>
      <w:marBottom w:val="0"/>
      <w:divBdr>
        <w:top w:val="none" w:sz="0" w:space="0" w:color="auto"/>
        <w:left w:val="none" w:sz="0" w:space="0" w:color="auto"/>
        <w:bottom w:val="none" w:sz="0" w:space="0" w:color="auto"/>
        <w:right w:val="none" w:sz="0" w:space="0" w:color="auto"/>
      </w:divBdr>
    </w:div>
    <w:div w:id="1155337908">
      <w:bodyDiv w:val="1"/>
      <w:marLeft w:val="0"/>
      <w:marRight w:val="0"/>
      <w:marTop w:val="0"/>
      <w:marBottom w:val="0"/>
      <w:divBdr>
        <w:top w:val="none" w:sz="0" w:space="0" w:color="auto"/>
        <w:left w:val="none" w:sz="0" w:space="0" w:color="auto"/>
        <w:bottom w:val="none" w:sz="0" w:space="0" w:color="auto"/>
        <w:right w:val="none" w:sz="0" w:space="0" w:color="auto"/>
      </w:divBdr>
    </w:div>
    <w:div w:id="1184781171">
      <w:bodyDiv w:val="1"/>
      <w:marLeft w:val="0"/>
      <w:marRight w:val="0"/>
      <w:marTop w:val="0"/>
      <w:marBottom w:val="0"/>
      <w:divBdr>
        <w:top w:val="none" w:sz="0" w:space="0" w:color="auto"/>
        <w:left w:val="none" w:sz="0" w:space="0" w:color="auto"/>
        <w:bottom w:val="none" w:sz="0" w:space="0" w:color="auto"/>
        <w:right w:val="none" w:sz="0" w:space="0" w:color="auto"/>
      </w:divBdr>
    </w:div>
    <w:div w:id="1303736095">
      <w:bodyDiv w:val="1"/>
      <w:marLeft w:val="0"/>
      <w:marRight w:val="0"/>
      <w:marTop w:val="0"/>
      <w:marBottom w:val="0"/>
      <w:divBdr>
        <w:top w:val="none" w:sz="0" w:space="0" w:color="auto"/>
        <w:left w:val="none" w:sz="0" w:space="0" w:color="auto"/>
        <w:bottom w:val="none" w:sz="0" w:space="0" w:color="auto"/>
        <w:right w:val="none" w:sz="0" w:space="0" w:color="auto"/>
      </w:divBdr>
    </w:div>
    <w:div w:id="1345665472">
      <w:bodyDiv w:val="1"/>
      <w:marLeft w:val="0"/>
      <w:marRight w:val="0"/>
      <w:marTop w:val="0"/>
      <w:marBottom w:val="0"/>
      <w:divBdr>
        <w:top w:val="none" w:sz="0" w:space="0" w:color="auto"/>
        <w:left w:val="none" w:sz="0" w:space="0" w:color="auto"/>
        <w:bottom w:val="none" w:sz="0" w:space="0" w:color="auto"/>
        <w:right w:val="none" w:sz="0" w:space="0" w:color="auto"/>
      </w:divBdr>
    </w:div>
    <w:div w:id="1376781660">
      <w:bodyDiv w:val="1"/>
      <w:marLeft w:val="0"/>
      <w:marRight w:val="0"/>
      <w:marTop w:val="0"/>
      <w:marBottom w:val="0"/>
      <w:divBdr>
        <w:top w:val="none" w:sz="0" w:space="0" w:color="auto"/>
        <w:left w:val="none" w:sz="0" w:space="0" w:color="auto"/>
        <w:bottom w:val="none" w:sz="0" w:space="0" w:color="auto"/>
        <w:right w:val="none" w:sz="0" w:space="0" w:color="auto"/>
      </w:divBdr>
    </w:div>
    <w:div w:id="1402410587">
      <w:bodyDiv w:val="1"/>
      <w:marLeft w:val="0"/>
      <w:marRight w:val="0"/>
      <w:marTop w:val="0"/>
      <w:marBottom w:val="0"/>
      <w:divBdr>
        <w:top w:val="none" w:sz="0" w:space="0" w:color="auto"/>
        <w:left w:val="none" w:sz="0" w:space="0" w:color="auto"/>
        <w:bottom w:val="none" w:sz="0" w:space="0" w:color="auto"/>
        <w:right w:val="none" w:sz="0" w:space="0" w:color="auto"/>
      </w:divBdr>
    </w:div>
    <w:div w:id="1440174916">
      <w:bodyDiv w:val="1"/>
      <w:marLeft w:val="0"/>
      <w:marRight w:val="0"/>
      <w:marTop w:val="0"/>
      <w:marBottom w:val="0"/>
      <w:divBdr>
        <w:top w:val="none" w:sz="0" w:space="0" w:color="auto"/>
        <w:left w:val="none" w:sz="0" w:space="0" w:color="auto"/>
        <w:bottom w:val="none" w:sz="0" w:space="0" w:color="auto"/>
        <w:right w:val="none" w:sz="0" w:space="0" w:color="auto"/>
      </w:divBdr>
    </w:div>
    <w:div w:id="1521822550">
      <w:bodyDiv w:val="1"/>
      <w:marLeft w:val="0"/>
      <w:marRight w:val="0"/>
      <w:marTop w:val="0"/>
      <w:marBottom w:val="0"/>
      <w:divBdr>
        <w:top w:val="none" w:sz="0" w:space="0" w:color="auto"/>
        <w:left w:val="none" w:sz="0" w:space="0" w:color="auto"/>
        <w:bottom w:val="none" w:sz="0" w:space="0" w:color="auto"/>
        <w:right w:val="none" w:sz="0" w:space="0" w:color="auto"/>
      </w:divBdr>
    </w:div>
    <w:div w:id="1522936571">
      <w:bodyDiv w:val="1"/>
      <w:marLeft w:val="0"/>
      <w:marRight w:val="0"/>
      <w:marTop w:val="0"/>
      <w:marBottom w:val="0"/>
      <w:divBdr>
        <w:top w:val="none" w:sz="0" w:space="0" w:color="auto"/>
        <w:left w:val="none" w:sz="0" w:space="0" w:color="auto"/>
        <w:bottom w:val="none" w:sz="0" w:space="0" w:color="auto"/>
        <w:right w:val="none" w:sz="0" w:space="0" w:color="auto"/>
      </w:divBdr>
    </w:div>
    <w:div w:id="1529222080">
      <w:bodyDiv w:val="1"/>
      <w:marLeft w:val="0"/>
      <w:marRight w:val="0"/>
      <w:marTop w:val="0"/>
      <w:marBottom w:val="0"/>
      <w:divBdr>
        <w:top w:val="none" w:sz="0" w:space="0" w:color="auto"/>
        <w:left w:val="none" w:sz="0" w:space="0" w:color="auto"/>
        <w:bottom w:val="none" w:sz="0" w:space="0" w:color="auto"/>
        <w:right w:val="none" w:sz="0" w:space="0" w:color="auto"/>
      </w:divBdr>
    </w:div>
    <w:div w:id="1571454917">
      <w:bodyDiv w:val="1"/>
      <w:marLeft w:val="0"/>
      <w:marRight w:val="0"/>
      <w:marTop w:val="0"/>
      <w:marBottom w:val="0"/>
      <w:divBdr>
        <w:top w:val="none" w:sz="0" w:space="0" w:color="auto"/>
        <w:left w:val="none" w:sz="0" w:space="0" w:color="auto"/>
        <w:bottom w:val="none" w:sz="0" w:space="0" w:color="auto"/>
        <w:right w:val="none" w:sz="0" w:space="0" w:color="auto"/>
      </w:divBdr>
    </w:div>
    <w:div w:id="1643995331">
      <w:bodyDiv w:val="1"/>
      <w:marLeft w:val="0"/>
      <w:marRight w:val="0"/>
      <w:marTop w:val="0"/>
      <w:marBottom w:val="0"/>
      <w:divBdr>
        <w:top w:val="none" w:sz="0" w:space="0" w:color="auto"/>
        <w:left w:val="none" w:sz="0" w:space="0" w:color="auto"/>
        <w:bottom w:val="none" w:sz="0" w:space="0" w:color="auto"/>
        <w:right w:val="none" w:sz="0" w:space="0" w:color="auto"/>
      </w:divBdr>
    </w:div>
    <w:div w:id="1666712700">
      <w:bodyDiv w:val="1"/>
      <w:marLeft w:val="0"/>
      <w:marRight w:val="0"/>
      <w:marTop w:val="0"/>
      <w:marBottom w:val="0"/>
      <w:divBdr>
        <w:top w:val="none" w:sz="0" w:space="0" w:color="auto"/>
        <w:left w:val="none" w:sz="0" w:space="0" w:color="auto"/>
        <w:bottom w:val="none" w:sz="0" w:space="0" w:color="auto"/>
        <w:right w:val="none" w:sz="0" w:space="0" w:color="auto"/>
      </w:divBdr>
    </w:div>
    <w:div w:id="1671787541">
      <w:bodyDiv w:val="1"/>
      <w:marLeft w:val="0"/>
      <w:marRight w:val="0"/>
      <w:marTop w:val="0"/>
      <w:marBottom w:val="0"/>
      <w:divBdr>
        <w:top w:val="none" w:sz="0" w:space="0" w:color="auto"/>
        <w:left w:val="none" w:sz="0" w:space="0" w:color="auto"/>
        <w:bottom w:val="none" w:sz="0" w:space="0" w:color="auto"/>
        <w:right w:val="none" w:sz="0" w:space="0" w:color="auto"/>
      </w:divBdr>
    </w:div>
    <w:div w:id="1675185305">
      <w:bodyDiv w:val="1"/>
      <w:marLeft w:val="0"/>
      <w:marRight w:val="0"/>
      <w:marTop w:val="0"/>
      <w:marBottom w:val="0"/>
      <w:divBdr>
        <w:top w:val="none" w:sz="0" w:space="0" w:color="auto"/>
        <w:left w:val="none" w:sz="0" w:space="0" w:color="auto"/>
        <w:bottom w:val="none" w:sz="0" w:space="0" w:color="auto"/>
        <w:right w:val="none" w:sz="0" w:space="0" w:color="auto"/>
      </w:divBdr>
    </w:div>
    <w:div w:id="1681850465">
      <w:bodyDiv w:val="1"/>
      <w:marLeft w:val="0"/>
      <w:marRight w:val="0"/>
      <w:marTop w:val="0"/>
      <w:marBottom w:val="0"/>
      <w:divBdr>
        <w:top w:val="none" w:sz="0" w:space="0" w:color="auto"/>
        <w:left w:val="none" w:sz="0" w:space="0" w:color="auto"/>
        <w:bottom w:val="none" w:sz="0" w:space="0" w:color="auto"/>
        <w:right w:val="none" w:sz="0" w:space="0" w:color="auto"/>
      </w:divBdr>
    </w:div>
    <w:div w:id="1712995211">
      <w:bodyDiv w:val="1"/>
      <w:marLeft w:val="0"/>
      <w:marRight w:val="0"/>
      <w:marTop w:val="0"/>
      <w:marBottom w:val="0"/>
      <w:divBdr>
        <w:top w:val="none" w:sz="0" w:space="0" w:color="auto"/>
        <w:left w:val="none" w:sz="0" w:space="0" w:color="auto"/>
        <w:bottom w:val="none" w:sz="0" w:space="0" w:color="auto"/>
        <w:right w:val="none" w:sz="0" w:space="0" w:color="auto"/>
      </w:divBdr>
    </w:div>
    <w:div w:id="1846892858">
      <w:bodyDiv w:val="1"/>
      <w:marLeft w:val="0"/>
      <w:marRight w:val="0"/>
      <w:marTop w:val="0"/>
      <w:marBottom w:val="0"/>
      <w:divBdr>
        <w:top w:val="none" w:sz="0" w:space="0" w:color="auto"/>
        <w:left w:val="none" w:sz="0" w:space="0" w:color="auto"/>
        <w:bottom w:val="none" w:sz="0" w:space="0" w:color="auto"/>
        <w:right w:val="none" w:sz="0" w:space="0" w:color="auto"/>
      </w:divBdr>
    </w:div>
    <w:div w:id="1920945053">
      <w:bodyDiv w:val="1"/>
      <w:marLeft w:val="0"/>
      <w:marRight w:val="0"/>
      <w:marTop w:val="0"/>
      <w:marBottom w:val="0"/>
      <w:divBdr>
        <w:top w:val="none" w:sz="0" w:space="0" w:color="auto"/>
        <w:left w:val="none" w:sz="0" w:space="0" w:color="auto"/>
        <w:bottom w:val="none" w:sz="0" w:space="0" w:color="auto"/>
        <w:right w:val="none" w:sz="0" w:space="0" w:color="auto"/>
      </w:divBdr>
      <w:divsChild>
        <w:div w:id="1063211326">
          <w:marLeft w:val="360"/>
          <w:marRight w:val="0"/>
          <w:marTop w:val="200"/>
          <w:marBottom w:val="0"/>
          <w:divBdr>
            <w:top w:val="none" w:sz="0" w:space="0" w:color="auto"/>
            <w:left w:val="none" w:sz="0" w:space="0" w:color="auto"/>
            <w:bottom w:val="none" w:sz="0" w:space="0" w:color="auto"/>
            <w:right w:val="none" w:sz="0" w:space="0" w:color="auto"/>
          </w:divBdr>
        </w:div>
        <w:div w:id="2055155880">
          <w:marLeft w:val="1080"/>
          <w:marRight w:val="0"/>
          <w:marTop w:val="100"/>
          <w:marBottom w:val="0"/>
          <w:divBdr>
            <w:top w:val="none" w:sz="0" w:space="0" w:color="auto"/>
            <w:left w:val="none" w:sz="0" w:space="0" w:color="auto"/>
            <w:bottom w:val="none" w:sz="0" w:space="0" w:color="auto"/>
            <w:right w:val="none" w:sz="0" w:space="0" w:color="auto"/>
          </w:divBdr>
        </w:div>
        <w:div w:id="1503156041">
          <w:marLeft w:val="1080"/>
          <w:marRight w:val="0"/>
          <w:marTop w:val="100"/>
          <w:marBottom w:val="0"/>
          <w:divBdr>
            <w:top w:val="none" w:sz="0" w:space="0" w:color="auto"/>
            <w:left w:val="none" w:sz="0" w:space="0" w:color="auto"/>
            <w:bottom w:val="none" w:sz="0" w:space="0" w:color="auto"/>
            <w:right w:val="none" w:sz="0" w:space="0" w:color="auto"/>
          </w:divBdr>
        </w:div>
        <w:div w:id="43723871">
          <w:marLeft w:val="360"/>
          <w:marRight w:val="0"/>
          <w:marTop w:val="200"/>
          <w:marBottom w:val="0"/>
          <w:divBdr>
            <w:top w:val="none" w:sz="0" w:space="0" w:color="auto"/>
            <w:left w:val="none" w:sz="0" w:space="0" w:color="auto"/>
            <w:bottom w:val="none" w:sz="0" w:space="0" w:color="auto"/>
            <w:right w:val="none" w:sz="0" w:space="0" w:color="auto"/>
          </w:divBdr>
        </w:div>
        <w:div w:id="318315328">
          <w:marLeft w:val="1080"/>
          <w:marRight w:val="0"/>
          <w:marTop w:val="100"/>
          <w:marBottom w:val="0"/>
          <w:divBdr>
            <w:top w:val="none" w:sz="0" w:space="0" w:color="auto"/>
            <w:left w:val="none" w:sz="0" w:space="0" w:color="auto"/>
            <w:bottom w:val="none" w:sz="0" w:space="0" w:color="auto"/>
            <w:right w:val="none" w:sz="0" w:space="0" w:color="auto"/>
          </w:divBdr>
        </w:div>
        <w:div w:id="926881949">
          <w:marLeft w:val="1080"/>
          <w:marRight w:val="0"/>
          <w:marTop w:val="100"/>
          <w:marBottom w:val="0"/>
          <w:divBdr>
            <w:top w:val="none" w:sz="0" w:space="0" w:color="auto"/>
            <w:left w:val="none" w:sz="0" w:space="0" w:color="auto"/>
            <w:bottom w:val="none" w:sz="0" w:space="0" w:color="auto"/>
            <w:right w:val="none" w:sz="0" w:space="0" w:color="auto"/>
          </w:divBdr>
        </w:div>
        <w:div w:id="838499028">
          <w:marLeft w:val="360"/>
          <w:marRight w:val="0"/>
          <w:marTop w:val="200"/>
          <w:marBottom w:val="0"/>
          <w:divBdr>
            <w:top w:val="none" w:sz="0" w:space="0" w:color="auto"/>
            <w:left w:val="none" w:sz="0" w:space="0" w:color="auto"/>
            <w:bottom w:val="none" w:sz="0" w:space="0" w:color="auto"/>
            <w:right w:val="none" w:sz="0" w:space="0" w:color="auto"/>
          </w:divBdr>
        </w:div>
        <w:div w:id="678199148">
          <w:marLeft w:val="360"/>
          <w:marRight w:val="0"/>
          <w:marTop w:val="200"/>
          <w:marBottom w:val="0"/>
          <w:divBdr>
            <w:top w:val="none" w:sz="0" w:space="0" w:color="auto"/>
            <w:left w:val="none" w:sz="0" w:space="0" w:color="auto"/>
            <w:bottom w:val="none" w:sz="0" w:space="0" w:color="auto"/>
            <w:right w:val="none" w:sz="0" w:space="0" w:color="auto"/>
          </w:divBdr>
        </w:div>
      </w:divsChild>
    </w:div>
    <w:div w:id="1939218375">
      <w:bodyDiv w:val="1"/>
      <w:marLeft w:val="0"/>
      <w:marRight w:val="0"/>
      <w:marTop w:val="0"/>
      <w:marBottom w:val="0"/>
      <w:divBdr>
        <w:top w:val="none" w:sz="0" w:space="0" w:color="auto"/>
        <w:left w:val="none" w:sz="0" w:space="0" w:color="auto"/>
        <w:bottom w:val="none" w:sz="0" w:space="0" w:color="auto"/>
        <w:right w:val="none" w:sz="0" w:space="0" w:color="auto"/>
      </w:divBdr>
    </w:div>
    <w:div w:id="1954900688">
      <w:bodyDiv w:val="1"/>
      <w:marLeft w:val="0"/>
      <w:marRight w:val="0"/>
      <w:marTop w:val="0"/>
      <w:marBottom w:val="0"/>
      <w:divBdr>
        <w:top w:val="none" w:sz="0" w:space="0" w:color="auto"/>
        <w:left w:val="none" w:sz="0" w:space="0" w:color="auto"/>
        <w:bottom w:val="none" w:sz="0" w:space="0" w:color="auto"/>
        <w:right w:val="none" w:sz="0" w:space="0" w:color="auto"/>
      </w:divBdr>
    </w:div>
    <w:div w:id="2113086802">
      <w:bodyDiv w:val="1"/>
      <w:marLeft w:val="0"/>
      <w:marRight w:val="0"/>
      <w:marTop w:val="0"/>
      <w:marBottom w:val="0"/>
      <w:divBdr>
        <w:top w:val="none" w:sz="0" w:space="0" w:color="auto"/>
        <w:left w:val="none" w:sz="0" w:space="0" w:color="auto"/>
        <w:bottom w:val="none" w:sz="0" w:space="0" w:color="auto"/>
        <w:right w:val="none" w:sz="0" w:space="0" w:color="auto"/>
      </w:divBdr>
    </w:div>
    <w:div w:id="21335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7" Type="http://schemas.microsoft.com/office/2011/relationships/people" Target="people.xml"/><Relationship Id="rId48" Type="http://schemas.microsoft.com/office/2011/relationships/commentsExtended" Target="commentsExtended.xml"/><Relationship Id="rId49" Type="http://schemas.microsoft.com/office/2016/09/relationships/commentsIds" Target="commentsIds.xml"/><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3.xml"/><Relationship Id="rId27" Type="http://schemas.openxmlformats.org/officeDocument/2006/relationships/footer" Target="footer3.xml"/><Relationship Id="rId28" Type="http://schemas.openxmlformats.org/officeDocument/2006/relationships/image" Target="media/image12.PNG"/><Relationship Id="rId2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jpeg"/><Relationship Id="rId36" Type="http://schemas.openxmlformats.org/officeDocument/2006/relationships/image" Target="media/image20.png"/><Relationship Id="rId10" Type="http://schemas.openxmlformats.org/officeDocument/2006/relationships/comments" Target="comments.xml"/><Relationship Id="rId11" Type="http://schemas.openxmlformats.org/officeDocument/2006/relationships/image" Target="media/image1.emf"/><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emf"/><Relationship Id="rId43" Type="http://schemas.openxmlformats.org/officeDocument/2006/relationships/image" Target="media/image27.PNG"/><Relationship Id="rId44" Type="http://schemas.openxmlformats.org/officeDocument/2006/relationships/fontTable" Target="fontTable.xml"/><Relationship Id="rId4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1B1EFF1-9BAC-4266-B40B-4B96E45FBB98}">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450A1BE-D056-CC41-8210-6B9A1BB5F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\Users\Public\Documents\Templates\COM.dotm</Template>
  <TotalTime>7</TotalTime>
  <Pages>104</Pages>
  <Words>30691</Words>
  <Characters>158366</Characters>
  <Application>Microsoft Macintosh Word</Application>
  <DocSecurity>0</DocSecurity>
  <Lines>3519</Lines>
  <Paragraphs>1800</Paragraphs>
  <ScaleCrop>false</ScaleCrop>
  <HeadingPairs>
    <vt:vector size="12" baseType="variant">
      <vt:variant>
        <vt:lpstr>タイトル</vt:lpstr>
      </vt:variant>
      <vt:variant>
        <vt:i4>1</vt:i4>
      </vt:variant>
      <vt:variant>
        <vt:lpstr>Title</vt:lpstr>
      </vt:variant>
      <vt:variant>
        <vt:i4>1</vt:i4>
      </vt:variant>
      <vt:variant>
        <vt:lpstr>Titolo</vt:lpstr>
      </vt:variant>
      <vt:variant>
        <vt:i4>1</vt:i4>
      </vt:variant>
      <vt:variant>
        <vt:lpstr>Titre</vt:lpstr>
      </vt:variant>
      <vt:variant>
        <vt:i4>1</vt:i4>
      </vt:variant>
      <vt:variant>
        <vt:lpstr>제목</vt:lpstr>
      </vt:variant>
      <vt:variant>
        <vt:i4>1</vt:i4>
      </vt:variant>
      <vt:variant>
        <vt:lpstr>Título</vt:lpstr>
      </vt:variant>
      <vt:variant>
        <vt:i4>1</vt:i4>
      </vt:variant>
    </vt:vector>
  </HeadingPairs>
  <TitlesOfParts>
    <vt:vector size="6" baseType="lpstr">
      <vt:lpstr>FR</vt:lpstr>
      <vt:lpstr>FR</vt:lpstr>
      <vt:lpstr>FR</vt:lpstr>
      <vt:lpstr>FR</vt:lpstr>
      <vt:lpstr>FR</vt:lpstr>
      <vt:lpstr>FR</vt:lpstr>
    </vt:vector>
  </TitlesOfParts>
  <Company>European Commission</Company>
  <LinksUpToDate>false</LinksUpToDate>
  <CharactersWithSpaces>187257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dc:title>
  <dc:creator>P. Dilara</dc:creator>
  <cp:lastModifiedBy>Paul Greening</cp:lastModifiedBy>
  <cp:revision>6</cp:revision>
  <cp:lastPrinted>2019-12-16T10:35:00Z</cp:lastPrinted>
  <dcterms:created xsi:type="dcterms:W3CDTF">2020-02-24T09:35:00Z</dcterms:created>
  <dcterms:modified xsi:type="dcterms:W3CDTF">2020-02-24T21:17:00Z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Last edited using">
    <vt:lpwstr>LW 4.0, Build 990708</vt:lpwstr>
  </property>
  <property fmtid="{D5CDD505-2E9C-101B-9397-08002B2CF9AE}" pid="4" name="Category">
    <vt:lpwstr>C/SEC</vt:lpwstr>
  </property>
  <property fmtid="{D5CDD505-2E9C-101B-9397-08002B2CF9AE}" pid="5" name="Created using">
    <vt:lpwstr>LW 4.0, Build 990708</vt:lpwstr>
  </property>
  <property fmtid="{D5CDD505-2E9C-101B-9397-08002B2CF9AE}" pid="6" name="LWCR Document">
    <vt:lpwstr>True</vt:lpwstr>
  </property>
  <property fmtid="{D5CDD505-2E9C-101B-9397-08002B2CF9AE}" pid="7" name="LWCR Version">
    <vt:lpwstr>1.3.3</vt:lpwstr>
  </property>
  <property fmtid="{D5CDD505-2E9C-101B-9397-08002B2CF9AE}" pid="8" name="DQCStatus">
    <vt:lpwstr>Red (DQC version 03)</vt:lpwstr>
  </property>
  <property fmtid="{D5CDD505-2E9C-101B-9397-08002B2CF9AE}" pid="9" name="docIndexRef">
    <vt:lpwstr>a09a096a-7954-4275-b0b7-47aadbec231d</vt:lpwstr>
  </property>
  <property fmtid="{D5CDD505-2E9C-101B-9397-08002B2CF9AE}" pid="10" name="bjSaver">
    <vt:lpwstr>xQbKHPK37GLhwJiIHmuy3aazz9ClRoT4</vt:lpwstr>
  </property>
  <property fmtid="{D5CDD505-2E9C-101B-9397-08002B2CF9AE}" pid="11"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12" name="bjDocumentLabelXML-0">
    <vt:lpwstr>ames.com/2008/01/sie/internal/label"&gt;&lt;element uid="4ecbf47d-2ec6-497d-85fc-f65b66e62fe7" value="" /&gt;&lt;/sisl&gt;</vt:lpwstr>
  </property>
  <property fmtid="{D5CDD505-2E9C-101B-9397-08002B2CF9AE}" pid="13" name="bjDocumentSecurityLabel">
    <vt:lpwstr>CNH Industrial: GENERAL BUSINESS [Minor prejudice to Company from unauthorised disclosure.]</vt:lpwstr>
  </property>
  <property fmtid="{D5CDD505-2E9C-101B-9397-08002B2CF9AE}" pid="14" name="CNH-Classification">
    <vt:lpwstr>[GENERAL BUSINESS]</vt:lpwstr>
  </property>
  <property fmtid="{D5CDD505-2E9C-101B-9397-08002B2CF9AE}" pid="15" name="CNH-LabelledBy:">
    <vt:lpwstr>F41807C,13/02/2020 10:22:45,GENERAL BUSINESS</vt:lpwstr>
  </property>
</Properties>
</file>