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8864A" w14:textId="7280FF3F" w:rsidR="00B020D3" w:rsidRDefault="00CF494A">
      <w:pPr>
        <w:autoSpaceDE/>
        <w:autoSpaceDN/>
        <w:spacing w:before="0" w:after="200" w:line="276" w:lineRule="auto"/>
        <w:jc w:val="left"/>
        <w:rPr>
          <w:ins w:id="0" w:author="DILARA Panagiota (GROW)" w:date="2019-11-15T14:20:00Z"/>
        </w:rPr>
      </w:pPr>
      <w:r>
        <w:rPr>
          <w:rStyle w:val="CommentReference"/>
        </w:rPr>
        <w:commentReference w:id="1"/>
      </w:r>
    </w:p>
    <w:p w14:paraId="226D0561" w14:textId="302F32E5" w:rsidR="00B020D3" w:rsidRDefault="00B020D3">
      <w:pPr>
        <w:autoSpaceDE/>
        <w:autoSpaceDN/>
        <w:spacing w:before="0" w:after="200" w:line="276" w:lineRule="auto"/>
        <w:jc w:val="left"/>
        <w:rPr>
          <w:ins w:id="2" w:author="DILARA Panagiota (GROW)" w:date="2019-11-15T14:20:00Z"/>
          <w:rFonts w:eastAsia="Times New Roman"/>
          <w:b/>
          <w:sz w:val="28"/>
          <w:szCs w:val="20"/>
          <w:lang w:eastAsia="en-US"/>
        </w:rPr>
      </w:pPr>
      <w:ins w:id="3" w:author="DILARA Panagiota (GROW)" w:date="2019-11-15T14:20:00Z">
        <w:r>
          <w:t>…..</w:t>
        </w:r>
      </w:ins>
    </w:p>
    <w:p w14:paraId="2786EAE4" w14:textId="6D8D6DC1" w:rsidR="0094618F" w:rsidRDefault="0094618F" w:rsidP="00583720">
      <w:pPr>
        <w:pStyle w:val="HChG"/>
        <w:rPr>
          <w:ins w:id="4" w:author="DILARA Panagiota (GROW)" w:date="2018-09-11T15:47:00Z"/>
        </w:rPr>
      </w:pPr>
      <w:commentRangeStart w:id="5"/>
      <w:ins w:id="6" w:author="DILARA Panagiota (GROW)" w:date="2018-09-11T15:47:00Z">
        <w:r>
          <w:t>Scope</w:t>
        </w:r>
      </w:ins>
      <w:commentRangeEnd w:id="5"/>
      <w:ins w:id="7" w:author="DILARA Panagiota (GROW)" w:date="2018-11-27T11:35:00Z">
        <w:r w:rsidR="00A241FD">
          <w:rPr>
            <w:rStyle w:val="CommentReference"/>
            <w:rFonts w:eastAsiaTheme="minorEastAsia"/>
            <w:b w:val="0"/>
            <w:lang w:eastAsia="en-GB"/>
          </w:rPr>
          <w:commentReference w:id="5"/>
        </w:r>
      </w:ins>
      <w:ins w:id="8" w:author="DILARA Panagiota (GROW)" w:date="2018-09-11T15:47:00Z">
        <w:r>
          <w:t>:</w:t>
        </w:r>
      </w:ins>
    </w:p>
    <w:p w14:paraId="7DEDE65F" w14:textId="77777777" w:rsidR="002A0F65" w:rsidRPr="00950469" w:rsidRDefault="002A0F65" w:rsidP="002A0F65">
      <w:pPr>
        <w:pStyle w:val="HChG"/>
        <w:rPr>
          <w:ins w:id="9" w:author="DILARA Panagiota (GROW)" w:date="2018-11-05T18:35:00Z"/>
        </w:rPr>
      </w:pPr>
      <w:ins w:id="10" w:author="DILARA Panagiota (GROW)" w:date="2018-11-05T18:35:00Z">
        <w:r w:rsidRPr="00950469">
          <w:tab/>
          <w:t>1.</w:t>
        </w:r>
        <w:r w:rsidRPr="00950469">
          <w:tab/>
        </w:r>
        <w:r w:rsidRPr="00950469">
          <w:tab/>
          <w:t>Purpose</w:t>
        </w:r>
      </w:ins>
    </w:p>
    <w:p w14:paraId="2AABB789" w14:textId="2988535B" w:rsidR="002A0F65" w:rsidRPr="00950469" w:rsidRDefault="002A0F65" w:rsidP="002A0F65">
      <w:pPr>
        <w:pStyle w:val="SingleTxtG"/>
        <w:keepNext/>
        <w:keepLines/>
        <w:ind w:left="2268"/>
        <w:rPr>
          <w:ins w:id="11" w:author="DILARA Panagiota (GROW)" w:date="2018-11-05T18:35:00Z"/>
        </w:rPr>
      </w:pPr>
      <w:ins w:id="12" w:author="DILARA Panagiota (GROW)" w:date="2018-11-05T18:35:00Z">
        <w:r w:rsidRPr="00950469">
          <w:t>This United Nations global technical regulation (UN GTR) aims at providing a worldwide harmoni</w:t>
        </w:r>
      </w:ins>
      <w:r w:rsidR="007C1189">
        <w:t>s</w:t>
      </w:r>
      <w:ins w:id="13" w:author="DILARA Panagiota (GROW)" w:date="2018-11-05T18:35:00Z">
        <w:r w:rsidRPr="00950469">
          <w:t xml:space="preserve">ed method to determine the levels of </w:t>
        </w:r>
      </w:ins>
      <w:ins w:id="14" w:author="DILARA Panagiota (GROW)" w:date="2018-11-05T18:44:00Z">
        <w:r w:rsidR="0090743F">
          <w:t xml:space="preserve">Real </w:t>
        </w:r>
      </w:ins>
      <w:ins w:id="15" w:author="DILARA Panagiota (GROW)" w:date="2018-11-05T18:45:00Z">
        <w:r w:rsidR="0090743F">
          <w:t>D</w:t>
        </w:r>
      </w:ins>
      <w:ins w:id="16" w:author="DILARA Panagiota (GROW)" w:date="2018-11-05T18:44:00Z">
        <w:r w:rsidR="0090743F">
          <w:t xml:space="preserve">riving </w:t>
        </w:r>
      </w:ins>
      <w:ins w:id="17" w:author="DILARA Panagiota (GROW)" w:date="2018-11-05T18:45:00Z">
        <w:r w:rsidR="0090743F">
          <w:t>E</w:t>
        </w:r>
      </w:ins>
      <w:ins w:id="18" w:author="DILARA Panagiota (GROW)" w:date="2018-11-05T18:35:00Z">
        <w:r w:rsidRPr="00950469">
          <w:t xml:space="preserve">missions </w:t>
        </w:r>
      </w:ins>
      <w:ins w:id="19" w:author="DILARA Panagiota (GROW)" w:date="2018-11-05T18:44:00Z">
        <w:r w:rsidR="0090743F">
          <w:t xml:space="preserve">(RDE) </w:t>
        </w:r>
      </w:ins>
      <w:ins w:id="20" w:author="DILARA Panagiota (GROW)" w:date="2018-11-05T18:35:00Z">
        <w:r w:rsidRPr="00950469">
          <w:t xml:space="preserve">of gaseous compounds </w:t>
        </w:r>
      </w:ins>
      <w:commentRangeStart w:id="21"/>
      <w:ins w:id="22" w:author="DILARA Panagiota (GROW)" w:date="2018-11-05T18:37:00Z">
        <w:r>
          <w:t>and</w:t>
        </w:r>
      </w:ins>
      <w:ins w:id="23" w:author="DILARA Panagiota (GROW)" w:date="2018-11-05T18:35:00Z">
        <w:r w:rsidRPr="00950469">
          <w:t xml:space="preserve"> particle</w:t>
        </w:r>
      </w:ins>
      <w:ins w:id="24" w:author="DILARA Panagiota (GROW)" w:date="2018-11-27T11:34:00Z">
        <w:r w:rsidR="00A241FD">
          <w:t>s</w:t>
        </w:r>
      </w:ins>
      <w:ins w:id="25" w:author="DILARA Panagiota (GROW)" w:date="2018-11-05T18:35:00Z">
        <w:r w:rsidRPr="00950469">
          <w:t xml:space="preserve"> </w:t>
        </w:r>
      </w:ins>
      <w:commentRangeEnd w:id="21"/>
      <w:ins w:id="26" w:author="DILARA Panagiota (GROW)" w:date="2019-10-30T06:20:00Z">
        <w:r w:rsidR="003C4737">
          <w:rPr>
            <w:rStyle w:val="CommentReference"/>
            <w:rFonts w:eastAsiaTheme="minorEastAsia"/>
            <w:lang w:eastAsia="en-GB"/>
          </w:rPr>
          <w:commentReference w:id="21"/>
        </w:r>
      </w:ins>
      <w:ins w:id="27" w:author="DILARA Panagiota (GROW)" w:date="2018-11-05T18:35:00Z">
        <w:r w:rsidRPr="00950469">
          <w:t>from light-duty vehicles. The results will provide the basis for the regulation of these vehicles within regional type approval and certification procedures.</w:t>
        </w:r>
        <w:bookmarkStart w:id="28" w:name="_Toc284586943"/>
        <w:bookmarkStart w:id="29" w:name="_Toc284587041"/>
        <w:bookmarkStart w:id="30" w:name="_Toc284587292"/>
        <w:bookmarkStart w:id="31" w:name="_Toc289686184"/>
      </w:ins>
    </w:p>
    <w:p w14:paraId="18ACC156" w14:textId="77777777" w:rsidR="002A0F65" w:rsidRPr="00950469" w:rsidRDefault="002A0F65" w:rsidP="002A0F65">
      <w:pPr>
        <w:pStyle w:val="HChG"/>
        <w:rPr>
          <w:ins w:id="32" w:author="DILARA Panagiota (GROW)" w:date="2018-11-05T18:35:00Z"/>
        </w:rPr>
      </w:pPr>
      <w:ins w:id="33" w:author="DILARA Panagiota (GROW)" w:date="2018-11-05T18:35:00Z">
        <w:r w:rsidRPr="00950469">
          <w:tab/>
        </w:r>
        <w:r w:rsidRPr="00950469">
          <w:tab/>
          <w:t>2.</w:t>
        </w:r>
        <w:r w:rsidRPr="00950469">
          <w:tab/>
        </w:r>
        <w:r w:rsidRPr="00950469">
          <w:tab/>
          <w:t>Scope</w:t>
        </w:r>
        <w:bookmarkEnd w:id="28"/>
        <w:bookmarkEnd w:id="29"/>
        <w:bookmarkEnd w:id="30"/>
        <w:bookmarkEnd w:id="31"/>
        <w:r w:rsidRPr="00950469">
          <w:t xml:space="preserve"> and application</w:t>
        </w:r>
      </w:ins>
    </w:p>
    <w:p w14:paraId="3681CD6B" w14:textId="77777777" w:rsidR="002A0F65" w:rsidRDefault="002A0F65" w:rsidP="002A0F65">
      <w:pPr>
        <w:pStyle w:val="SingleTxtG"/>
        <w:ind w:left="2268"/>
        <w:rPr>
          <w:ins w:id="34" w:author="DILARA Panagiota (GROW)" w:date="2018-11-05T18:37:00Z"/>
        </w:rPr>
      </w:pPr>
      <w:commentRangeStart w:id="35"/>
      <w:ins w:id="36" w:author="DILARA Panagiota (GROW)" w:date="2018-11-05T18:35:00Z">
        <w:r w:rsidRPr="00950469">
          <w:t>This UN GTR applies to vehicles of categories 1-2 and 2, both having a technically permissible maximum laden mass not exceeding 3,500 kg, and to all vehicles of category 1-1.</w:t>
        </w:r>
      </w:ins>
      <w:commentRangeEnd w:id="35"/>
      <w:ins w:id="37" w:author="DILARA Panagiota (GROW)" w:date="2019-07-09T15:38:00Z">
        <w:r w:rsidR="00F8186E">
          <w:rPr>
            <w:rStyle w:val="CommentReference"/>
            <w:rFonts w:eastAsiaTheme="minorEastAsia"/>
            <w:lang w:eastAsia="en-GB"/>
          </w:rPr>
          <w:commentReference w:id="35"/>
        </w:r>
      </w:ins>
    </w:p>
    <w:p w14:paraId="51F960D7" w14:textId="77777777" w:rsidR="002A0F65" w:rsidRPr="0094618F" w:rsidRDefault="002A0F65" w:rsidP="00311EE6">
      <w:pPr>
        <w:pStyle w:val="Titrearticle"/>
        <w:rPr>
          <w:ins w:id="38"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39"/>
      <w:r w:rsidRPr="004E74D8">
        <w:t>Calibration</w:t>
      </w:r>
      <w:commentRangeEnd w:id="39"/>
      <w:r w:rsidRPr="004E74D8">
        <w:rPr>
          <w:rStyle w:val="CommentReference"/>
        </w:rPr>
        <w:commentReference w:id="39"/>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lastRenderedPageBreak/>
        <w:t>"Full scale"</w:t>
      </w:r>
      <w:r w:rsidRPr="004E74D8">
        <w:tab/>
        <w:t>means the full range of an analyser, flow-measuring instrument or sensor as specified by the equipment manufacturer. If a sub-range of the analyser, flow-measuring 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40"/>
      <w:r w:rsidRPr="004E74D8">
        <w:t>Precision</w:t>
      </w:r>
      <w:commentRangeEnd w:id="40"/>
      <w:r w:rsidRPr="004E74D8">
        <w:rPr>
          <w:rStyle w:val="CommentReference"/>
        </w:rPr>
        <w:commentReference w:id="40"/>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77777777" w:rsidR="00563F86" w:rsidRPr="004E74D8" w:rsidRDefault="00563F86" w:rsidP="00563F86">
      <w:r w:rsidRPr="004E74D8">
        <w:t>"Reference value"</w:t>
      </w:r>
      <w:r w:rsidRPr="004E74D8">
        <w:tab/>
        <w:t>means a value traceable to a national 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75EECE82" w:rsidR="00563F86" w:rsidRPr="004E74D8" w:rsidRDefault="00563F86" w:rsidP="00563F86">
      <w:r w:rsidRPr="004E74D8">
        <w:t>"Rise time"</w:t>
      </w:r>
      <w:r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 </w:t>
      </w:r>
      <w:r w:rsidRPr="004E74D8">
        <w:t>t</w:t>
      </w:r>
      <w:r w:rsidRPr="004E74D8">
        <w:rPr>
          <w:vertAlign w:val="subscript"/>
        </w:rPr>
        <w:t>90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lastRenderedPageBreak/>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41"/>
      <w:r w:rsidRPr="004E74D8">
        <w:t>Span response drift</w:t>
      </w:r>
      <w:commentRangeEnd w:id="41"/>
      <w:r w:rsidRPr="004E74D8">
        <w:rPr>
          <w:rStyle w:val="CommentReference"/>
        </w:rPr>
        <w:commentReference w:id="41"/>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 xml:space="preserve">means the sum of all volatile compounds measurable by a flame ionization detector (FID).set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42"/>
      <w:r w:rsidRPr="004E74D8">
        <w:t>t</w:t>
      </w:r>
      <w:r w:rsidRPr="004E74D8">
        <w:rPr>
          <w:vertAlign w:val="subscript"/>
        </w:rPr>
        <w:t>0</w:t>
      </w:r>
      <w:commentRangeEnd w:id="42"/>
      <w:r w:rsidRPr="004E74D8">
        <w:rPr>
          <w:rStyle w:val="CommentReference"/>
        </w:rPr>
        <w:commentReference w:id="42"/>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43"/>
      <w:r w:rsidRPr="004E74D8">
        <w:t>Verification</w:t>
      </w:r>
      <w:commentRangeEnd w:id="43"/>
      <w:r w:rsidRPr="004E74D8">
        <w:rPr>
          <w:rStyle w:val="CommentReference"/>
        </w:rPr>
        <w:commentReference w:id="43"/>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r w:rsidRPr="004E74D8">
        <w:tab/>
        <w:t>means a gas containing no analyte,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lastRenderedPageBreak/>
        <w:t>"Zero response"</w:t>
      </w:r>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44"/>
      <w:r w:rsidRPr="004E74D8">
        <w:t>Zero response drift</w:t>
      </w:r>
      <w:commentRangeEnd w:id="44"/>
      <w:r w:rsidRPr="004E74D8">
        <w:rPr>
          <w:rStyle w:val="CommentReference"/>
        </w:rPr>
        <w:commentReference w:id="44"/>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en-IN" w:eastAsia="en-IN"/>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B4C" w14:textId="77777777" w:rsidR="0090188C" w:rsidRDefault="0090188C"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CBD9" w14:textId="77777777" w:rsidR="0090188C" w:rsidRDefault="0090188C"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FBE9" w14:textId="77777777" w:rsidR="0090188C" w:rsidRDefault="0090188C"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6A5B" w14:textId="77777777" w:rsidR="0090188C" w:rsidRDefault="0090188C"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0DE9" w14:textId="77777777" w:rsidR="0090188C" w:rsidRDefault="0090188C"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F374A" w14:textId="77777777" w:rsidR="0090188C" w:rsidRDefault="0090188C"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Y9PaKAAAPx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5vFAAAA3gAAAA8AAABkcnMvZG93bnJldi54bWxET01rwkAQvRf6H5YpeBHdpKLV6CqlINgq&#10;lthevA3ZMRuanQ3ZVdN/7wqF3ubxPmex6mwtLtT6yrGCdJiAIC6crrhU8P21HkxB+ICssXZMCn7J&#10;w2r5+LDATLsr53Q5hFLEEPYZKjAhNJmUvjBk0Q9dQxy5k2sthgjbUuoWrzHc1vI5SSbSYsWxwWBD&#10;b4aKn8PZKgijD0xnL9r0c7Mv+p/b464270r1nrrXOYhAXfgX/7k3Os4fjccp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ObxQAAAN4AAAAPAAAAAAAAAAAAAAAA&#10;AJ8CAABkcnMvZG93bnJldi54bWxQSwUGAAAAAAQABAD3AAAAkQMAAAAA&#10;">
                  <v:imagedata r:id="rId13" o:title=""/>
                </v:shape>
                <v:shape id="Picture 6"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n//GAAAA3gAAAA8AAABkcnMvZG93bnJldi54bWxET01rwkAQvQv+h2WEXkQ3KhaNrlIKpcGD&#10;UK3gccxOk7TZ2bC7jem/dwWht3m8z1lvO1OLlpyvLCuYjBMQxLnVFRcKPo9vowUIH5A11pZJwR95&#10;2G76vTWm2l75g9pDKEQMYZ+igjKEJpXS5yUZ9GPbEEfuyzqDIUJXSO3wGsNNLadJ8iwNVhwbSmzo&#10;taT85/BrFJxcdhlms/Y9yOXOHyfn4fel2Cv1NOheViACdeFf/HBnOs6fzedTuL8Tb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Cf/8YAAADeAAAADwAAAAAAAAAAAAAA&#10;AACfAgAAZHJzL2Rvd25yZXYueG1sUEsFBgAAAAAEAAQA9wAAAJIDAAAAAA==&#10;">
                  <v:imagedata r:id="rId14" o:title=""/>
                </v:shape>
                <v:rect id="Rectangle 7" o:spid="_x0000_s1030" style="position:absolute;left:1308;top:1253;width:33058;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JcQA&#10;AADeAAAADwAAAGRycy9kb3ducmV2LnhtbERPS2vCQBC+F/wPywje6q6mCRpdpQiC0PbgA7wO2TEJ&#10;ZmfT7Krpv+8WCt7m43vOct3bRtyp87VjDZOxAkFcOFNzqeF03L7OQPiAbLBxTBp+yMN6NXhZYm7c&#10;g/d0P4RSxBD2OWqoQmhzKX1RkUU/di1x5C6usxgi7EppOnzEcNvIqVKZtFhzbKiwpU1FxfVwsxow&#10;ezPfX5fk8/hxy3Be9mqbnpXWo2H/vgARqA9P8b97Z+L8JE0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dyXEAAAA3gAAAA8AAAAAAAAAAAAAAAAAmAIAAGRycy9k&#10;b3ducmV2LnhtbFBLBQYAAAAABAAEAPUAAACJAwAAAAA=&#10;" stroked="f"/>
                <v:rect id="Rectangle 8" o:spid="_x0000_s1031"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cQA&#10;AADeAAAADwAAAGRycy9kb3ducmV2LnhtbERPS4vCMBC+C/6HMII3TVxtcbtGWQRhQffgA/Y6NGNb&#10;tpnUJmr33xthwdt8fM9ZrDpbixu1vnKsYTJWIIhzZyouNJyOm9EchA/IBmvHpOGPPKyW/d4CM+Pu&#10;vKfbIRQihrDPUEMZQpNJ6fOSLPqxa4gjd3atxRBhW0jT4j2G21q+KZVKixXHhhIbWpeU/x6uVgOm&#10;M3P5Pk93x+01xfeiU5vkR2k9HHSfHyACdeEl/nd/mTh/miQz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71HEAAAA3gAAAA8AAAAAAAAAAAAAAAAAmAIAAGRycy9k&#10;b3ducmV2LnhtbFBLBQYAAAAABAAEAPUAAACJAwAAAAA=&#10;" stroked="f"/>
                <v:shape id="Freeform 9" o:spid="_x0000_s1032"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lMUA&#10;AADeAAAADwAAAGRycy9kb3ducmV2LnhtbERPS2vCQBC+F/oflhF6KbqpJWKiqxQfIJ584XnIjkk0&#10;O5tmtzH113cLhd7m43vOdN6ZSrTUuNKygrdBBII4s7rkXMHpuO6PQTiPrLGyTAq+ycF89vw0xVTb&#10;O++pPfhchBB2KSoovK9TKV1WkEE3sDVx4C62MegDbHKpG7yHcFPJYRSNpMGSQ0OBNS0Kym6HL6Mg&#10;+VxFu2FyPb+Ok+Xpsdm2jy1JpV563ccEhKfO/4v/3Bsd5r/HcQy/74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mUxQAAAN4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HJ8EA&#10;AADeAAAADwAAAGRycy9kb3ducmV2LnhtbERPTYvCMBC9C/6HMII3TdeiSNdYiiIIe1KXPQ/NbFu2&#10;mdQmtnV/vREEb/N4n7NJB1OLjlpXWVbwMY9AEOdWV1wo+L4cZmsQziNrrC2Tgjs5SLfj0QYTbXs+&#10;UXf2hQgh7BJUUHrfJFK6vCSDbm4b4sD92tagD7AtpG6xD+GmlosoWkmDFYeGEhvalZT/nW9Gwfor&#10;3rk+vmf/XcP8w3s0+/yq1HQyZJ8gPA3+LX65jzrMj5fLFTzfC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ByfBAAAA3gAAAA8AAAAAAAAAAAAAAAAAmAIAAGRycy9kb3du&#10;cmV2LnhtbFBLBQYAAAAABAAEAPUAAACGAw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osQA&#10;AADeAAAADwAAAGRycy9kb3ducmV2LnhtbERPTWvCQBC9F/wPywje6sZImpK6ihSKXorU2Ps0O2ZD&#10;s7Mhu8bYX+8WCr3N433OajPaVgzU+8axgsU8AUFcOd1wreBUvj0+g/ABWWPrmBTcyMNmPXlYYaHd&#10;lT9oOIZaxBD2BSowIXSFlL4yZNHPXUccubPrLYYI+1rqHq8x3LYyTZInabHh2GCwo1dD1ffxYhXs&#10;d/xul9mQXj5P51L/5HL3lR6Umk3H7QuIQGP4F/+59zrOX2ZZ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UaLEAAAA3gAAAA8AAAAAAAAAAAAAAAAAmAIAAGRycy9k&#10;b3ducmV2LnhtbFBLBQYAAAAABAAEAPUAAACJAw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88UA&#10;AADeAAAADwAAAGRycy9kb3ducmV2LnhtbESPQWvCQBCF74X+h2UK3uqmWkuNriIBwfZmLPQ6ZMds&#10;aHY2ZleN/945FLzN8N68981yPfhWXaiPTWADb+MMFHEVbMO1gZ/D9vUTVEzIFtvAZOBGEdar56cl&#10;5jZceU+XMtVKQjjmaMCl1OVax8qRxzgOHbFox9B7TLL2tbY9XiXct3qSZR/aY8PS4LCjwlH1V569&#10;gbMdfo+n7bwsvnbvXeFO3zYQGjN6GTYLUImG9DD/X++s4E9nM+GVd2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PzxQAAAN4AAAAPAAAAAAAAAAAAAAAAAJgCAABkcnMv&#10;ZG93bnJldi54bWxQSwUGAAAAAAQABAD1AAAAig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OsYA&#10;AADeAAAADwAAAGRycy9kb3ducmV2LnhtbERPTWvCQBC9F/oflil4kWZTS4rGrFKKgvSgNPHgccyO&#10;STA7m2ZXTf+9Wyj0No/3OdlyMK24Uu8aywpeohgEcWl1w5WCfbF+noJwHllja5kU/JCD5eLxIcNU&#10;2xt/0TX3lQgh7FJUUHvfpVK6siaDLrIdceBOtjfoA+wrqXu8hXDTykkcv0mDDYeGGjv6qKk85xej&#10;YO0OQ7Ht2u3hOxl/rqbHXeEmO6VGT8P7HISnwf+L/9wbHea/Jsk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uOsYAAADeAAAADwAAAAAAAAAAAAAAAACYAgAAZHJz&#10;L2Rvd25yZXYueG1sUEsFBgAAAAAEAAQA9QAAAIsD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Fe8QA&#10;AADeAAAADwAAAGRycy9kb3ducmV2LnhtbESPT2vCQBDF70K/wzIFb7rxX7Cpq4gQ6FGt0OuQHbPB&#10;7GzIrpp++86h4G2GefPe+212g2/Vg/rYBDYwm2agiKtgG64NXL7LyRpUTMgW28Bk4Jci7LZvow0W&#10;Njz5RI9zqpWYcCzQgEupK7SOlSOPcRo6YrldQ+8xydrX2vb4FHPf6nmW5dpjw5LgsKODo+p2vnsD&#10;P6thdnN+mR+vdKlS3pTrDyyNGb8P+09QiYb0Ev9/f1mpv1jlAiA4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RXvEAAAA3gAAAA8AAAAAAAAAAAAAAAAAmAIAAGRycy9k&#10;b3ducmV2LnhtbFBLBQYAAAAABAAEAPUAAACJAw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8MYA&#10;AADeAAAADwAAAGRycy9kb3ducmV2LnhtbESPQWvCQBCF70L/wzJCb7rREinRVaTFtjdJ2noes2M2&#10;mJ0N2VXjv3cFwdsM731v3ixWvW3EmTpfO1YwGScgiEuna64U/P1uRu8gfEDW2DgmBVfysFq+DBaY&#10;aXfhnM5FqEQMYZ+hAhNCm0npS0MW/di1xFE7uM5iiGtXSd3hJYbbRk6TZCYt1hwvGGzpw1B5LE42&#10;1vjfFfvr17f/PJl95Td5us2nqVKvw349BxGoD0/zg/7RkXtLZxO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38MYAAADeAAAADwAAAAAAAAAAAAAAAACYAgAAZHJz&#10;L2Rvd25yZXYueG1sUEsFBgAAAAAEAAQA9QAAAIsDAAAAAA==&#10;" fillcolor="black" strokeweight="3e-5mm">
                  <v:stroke joinstyle="round"/>
                </v:rect>
                <v:rect id="Rectangle 16" o:spid="_x0000_s1039"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h8YA&#10;AADeAAAADwAAAGRycy9kb3ducmV2LnhtbESPQWvCQBCF70L/wzKCN90YiZTUVUqL1VtJbHses9Ns&#10;aHY2ZFeN/74rCN5meO9782a1GWwrztT7xrGC+SwBQVw53XCt4OuwnT6D8AFZY+uYFFzJw2b9NFph&#10;rt2FCzqXoRYxhH2OCkwIXS6lrwxZ9DPXEUft1/UWQ1z7WuoeLzHctjJNkqW02HC8YLCjN0PVX3my&#10;scb3T3m8fuz8+8kca78tss8izZSajIfXFxCBhvAw3+m9jtwiW6Z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h8YAAADeAAAADwAAAAAAAAAAAAAAAACYAgAAZHJz&#10;L2Rvd25yZXYueG1sUEsFBgAAAAAEAAQA9QAAAIsDAAAAAA==&#10;" fillcolor="black" strokeweight="3e-5mm">
                  <v:stroke joinstyle="round"/>
                </v:rect>
                <v:shape id="Freeform 17" o:spid="_x0000_s1040"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CcUA&#10;AADeAAAADwAAAGRycy9kb3ducmV2LnhtbERP32vCMBB+F/Y/hBv4IppOsYzOKKMwGKgPulX2eDS3&#10;pthcSpJp/e/NYLC3+/h+3moz2E5cyIfWsYKnWQaCuHa65UbB58fb9BlEiMgaO8ek4EYBNuuH0QoL&#10;7a58oMsxNiKFcChQgYmxL6QMtSGLYeZ64sR9O28xJugbqT1eU7jt5DzLcmmx5dRgsKfSUH0+/lgF&#10;X4dKn3fVcj6pylM77M3W56VXavw4vL6AiDTEf/Gf+12n+YtlvoDfd9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0J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twcEA&#10;AADeAAAADwAAAGRycy9kb3ducmV2LnhtbERP22oCMRB9L/gPYQTfalatIqtRpCDY4ourHzBsZi+Y&#10;TJYkdbd/3xQE3+ZwrrPdD9aIB/nQOlYwm2YgiEunW64V3K7H9zWIEJE1Gsek4JcC7Hejty3m2vV8&#10;oUcRa5FCOOSooImxy6UMZUMWw9R1xImrnLcYE/S11B77FG6NnGfZSlpsOTU02NFnQ+W9+LEK5LU4&#10;9uvC+Mx9z6uz+TpdKnJKTcbDYQMi0hBf4qf7pNP8xX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nrcHBAAAA3gAAAA8AAAAAAAAAAAAAAAAAmAIAAGRycy9kb3du&#10;cmV2LnhtbFBLBQYAAAAABAAEAPUAAACGAwAAAAA=&#10;" filled="f" stroked="f">
                  <v:textbox style="mso-fit-shape-to-text:t" inset="0,0,0,0">
                    <w:txbxContent>
                      <w:p w14:paraId="1B271B4C" w14:textId="77777777" w:rsidR="0090188C" w:rsidRDefault="0090188C"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IWsEA&#10;AADeAAAADwAAAGRycy9kb3ducmV2LnhtbERP24rCMBB9F/Yfwiz4pukqil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CFrBAAAA3gAAAA8AAAAAAAAAAAAAAAAAmAIAAGRycy9kb3du&#10;cmV2LnhtbFBLBQYAAAAABAAEAPUAAACGAwAAAAA=&#10;" filled="f" stroked="f">
                  <v:textbox style="mso-fit-shape-to-text:t" inset="0,0,0,0">
                    <w:txbxContent>
                      <w:p w14:paraId="5EA0CBD9" w14:textId="77777777" w:rsidR="0090188C" w:rsidRDefault="0090188C"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SpMIA&#10;AADeAAAADwAAAGRycy9kb3ducmV2LnhtbERPS4vCMBC+L/gfwgje1nR9VO0axRUFr62C16GZbcs2&#10;k9Jkbf33RhC8zcf3nPW2N7W4Uesqywq+xhEI4tzqigsFl/PxcwnCeWSNtWVScCcH283gY42Jth2n&#10;dMt8IUIIuwQVlN43iZQuL8mgG9uGOHC/tjXoA2wLqVvsQrip5SSKYmmw4tBQYkP7kvK/7N8omB3n&#10;khbRYTG9nK8/6TLzq65aKTUa9rtvEJ56/xa/3Ccd5k/ncQzPd8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KkwgAAAN4AAAAPAAAAAAAAAAAAAAAAAJgCAABkcnMvZG93&#10;bnJldi54bWxQSwUGAAAAAAQABAD1AAAAhw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i28YA&#10;AADeAAAADwAAAGRycy9kb3ducmV2LnhtbERPTWvCQBC9F/wPywi9FN2oNGp0FSkIPRSKqQe9Ddkx&#10;mzY7G7JbE/vruwWht3m8z1lve1uLK7W+cqxgMk5AEBdOV1wqOH7sRwsQPiBrrB2Tght52G4GD2vM&#10;tOv4QNc8lCKGsM9QgQmhyaT0hSGLfuwa4shdXGsxRNiWUrfYxXBby2mSpNJixbHBYEMvhoqv/Nsq&#10;2L+fKuIfeXhaLjr3WUzPuXlrlHoc9rsViEB9+Bff3a86zp89p3P4e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i28YAAADeAAAADwAAAAAAAAAAAAAAAACYAgAAZHJz&#10;L2Rvd25yZXYueG1sUEsFBgAAAAAEAAQA9QAAAIsDAAAAAA==&#10;" filled="f" stroked="f">
                  <v:textbox style="mso-fit-shape-to-text:t" inset="0,0,0,0">
                    <w:txbxContent>
                      <w:p w14:paraId="30EFFBE9" w14:textId="77777777" w:rsidR="0090188C" w:rsidRDefault="0090188C"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9scA&#10;AADeAAAADwAAAGRycy9kb3ducmV2LnhtbESPQU/DMAyF70j8h8hIu7G0DCpWlk1jEhpC2mGDH2A1&#10;pik0Tkmyrfx7fEDazdZ7fu/zYjX6Xp0opi6wgXJagCJugu24NfDx/nL7CCplZIt9YDLwSwlWy+ur&#10;BdY2nHlPp0NulYRwqtGAy3motU6NI49pGgZi0T5D9Jhlja22Ec8S7nt9VxSV9tixNDgcaOOo+T4c&#10;vQF63u7nX+vkdjqWqdy9VfP77Y8xk5tx/QQq05gv5v/rVyv4s4dK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jPbHAAAA3gAAAA8AAAAAAAAAAAAAAAAAmAIAAGRy&#10;cy9kb3ducmV2LnhtbFBLBQYAAAAABAAEAPUAAACMAwAAAAA=&#10;" filled="f" stroked="f">
                  <v:textbox inset="0,0,0,0">
                    <w:txbxContent>
                      <w:p w14:paraId="70976A5B" w14:textId="77777777" w:rsidR="0090188C" w:rsidRDefault="0090188C"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TMsUA&#10;AADeAAAADwAAAGRycy9kb3ducmV2LnhtbERPTWvCQBC9C/6HZQQvoptaKhpdRQpCD4Vi9KC3ITtm&#10;o9nZkF1N2l/fLRS8zeN9zmrT2Uo8qPGlYwUvkwQEce50yYWC42E3noPwAVlj5ZgUfJOHzbrfW2Gq&#10;Xct7emShEDGEfYoKTAh1KqXPDVn0E1cTR+7iGoshwqaQusE2httKTpNkJi2WHBsM1vRuKL9ld6tg&#10;93UqiX/kfrSYt+6aT8+Z+ayVGg667RJEoC48xf/uDx3nv77NF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MyxQAAAN4AAAAPAAAAAAAAAAAAAAAAAJgCAABkcnMv&#10;ZG93bnJldi54bWxQSwUGAAAAAAQABAD1AAAAigMAAAAA&#10;" filled="f" stroked="f">
                  <v:textbox style="mso-fit-shape-to-text:t" inset="0,0,0,0">
                    <w:txbxContent>
                      <w:p w14:paraId="297A0DE9" w14:textId="77777777" w:rsidR="0090188C" w:rsidRDefault="0090188C"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9H8UA&#10;AADeAAAADwAAAGRycy9kb3ducmV2LnhtbESPzWoDMQyE74W+g1Ght8ablDZ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T0fxQAAAN4AAAAPAAAAAAAAAAAAAAAAAJgCAABkcnMv&#10;ZG93bnJldi54bWxQSwUGAAAAAAQABAD1AAAAigMAAAAA&#10;" filled="f" stroked="f">
                  <v:textbox style="mso-fit-shape-to-text:t" inset="0,0,0,0">
                    <w:txbxContent>
                      <w:p w14:paraId="6E8F374A" w14:textId="77777777" w:rsidR="0090188C" w:rsidRDefault="0090188C"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RbxwAAAN4AAAAPAAAAAAAA&#10;AAAAAAAAAKECAABkcnMvZG93bnJldi54bWxQSwUGAAAAAAQABAD5AAAAlQM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Caption"/>
        <w:ind w:right="1134"/>
        <w:jc w:val="left"/>
        <w:rPr>
          <w:lang w:val="en-IE"/>
        </w:rPr>
      </w:pPr>
      <w:r w:rsidRPr="004E74D8">
        <w:rPr>
          <w:sz w:val="22"/>
          <w:szCs w:val="22"/>
          <w:lang w:val="en-IE"/>
        </w:rPr>
        <w:t>Figure 2 - Definition of delay, rise, transformation and response times</w:t>
      </w:r>
      <w:r w:rsidRPr="004E74D8">
        <w:rPr>
          <w:noProof/>
          <w:lang w:val="en-IN" w:eastAsia="en-IN"/>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77777777" w:rsidR="00563F86" w:rsidRPr="004E74D8" w:rsidRDefault="00563F86" w:rsidP="00563F86">
      <w:commentRangeStart w:id="45"/>
      <w:r w:rsidRPr="004E74D8">
        <w:rPr>
          <w:highlight w:val="yellow"/>
        </w:rPr>
        <w:lastRenderedPageBreak/>
        <w:t>"Allowable Test Mass of the vehicle"</w:t>
      </w:r>
      <w:r w:rsidRPr="004E74D8">
        <w:rPr>
          <w:highlight w:val="yellow"/>
        </w:rPr>
        <w:tab/>
        <w:t>can be between the actual mass of the vehicle and the maximum allowable test mass of the vehicle.</w:t>
      </w:r>
      <w:commentRangeEnd w:id="45"/>
      <w:r w:rsidRPr="004E74D8">
        <w:rPr>
          <w:rStyle w:val="CommentReference"/>
        </w:rPr>
        <w:commentReference w:id="45"/>
      </w:r>
    </w:p>
    <w:p w14:paraId="7E74285A" w14:textId="77777777" w:rsidR="00563F86" w:rsidRPr="004E74D8" w:rsidRDefault="00563F86" w:rsidP="00563F86"/>
    <w:p w14:paraId="493D0918" w14:textId="77777777" w:rsidR="00563F86" w:rsidRPr="004E74D8" w:rsidRDefault="00563F86" w:rsidP="00563F86">
      <w:r w:rsidRPr="004E74D8">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77777777" w:rsidR="00563F86" w:rsidRPr="004E74D8" w:rsidRDefault="00563F86" w:rsidP="00563F86">
      <w:r w:rsidRPr="004E74D8">
        <w:t>"Maximum Allowable 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rsidP="00563F86"/>
    <w:p w14:paraId="4A3E4DE2" w14:textId="575CC973" w:rsidR="00563F86" w:rsidRPr="004E74D8" w:rsidRDefault="00563F86" w:rsidP="00563F86">
      <w:commentRangeStart w:id="46"/>
      <w:r w:rsidRPr="004E74D8">
        <w:t>"</w:t>
      </w:r>
      <w:ins w:id="47" w:author="DILARA Panagiota (GROW)" w:date="2020-02-16T17:30:00Z">
        <w:r w:rsidR="008846F4">
          <w:t xml:space="preserve">RDE </w:t>
        </w:r>
      </w:ins>
      <w:r w:rsidRPr="004E74D8">
        <w:t xml:space="preserve">Power-to-test mass-ratio" corresponds to the ratio of the rated engine power and of the test </w:t>
      </w:r>
      <w:commentRangeStart w:id="48"/>
      <w:r w:rsidRPr="004E74D8">
        <w:t>mass</w:t>
      </w:r>
      <w:commentRangeEnd w:id="48"/>
      <w:r w:rsidRPr="004E74D8">
        <w:rPr>
          <w:rStyle w:val="CommentReference"/>
        </w:rPr>
        <w:commentReference w:id="48"/>
      </w:r>
      <w:r w:rsidRPr="004E74D8">
        <w:t>.</w:t>
      </w:r>
      <w:commentRangeEnd w:id="46"/>
      <w:r w:rsidR="0051035F">
        <w:rPr>
          <w:rStyle w:val="CommentReference"/>
        </w:rPr>
        <w:commentReference w:id="46"/>
      </w:r>
    </w:p>
    <w:p w14:paraId="533EAD91" w14:textId="77777777" w:rsidR="00563F86" w:rsidRPr="004E74D8" w:rsidRDefault="00563F86" w:rsidP="00563F86"/>
    <w:p w14:paraId="2695850B" w14:textId="77777777" w:rsidR="00563F86" w:rsidRPr="004E74D8" w:rsidRDefault="00563F86" w:rsidP="00563F86">
      <w:r w:rsidRPr="004E74D8">
        <w:t>"Rated engine power (P</w:t>
      </w:r>
      <w:r w:rsidRPr="004E74D8">
        <w:rPr>
          <w:vertAlign w:val="subscript"/>
        </w:rPr>
        <w:t>rated</w:t>
      </w:r>
      <w:r w:rsidRPr="004E74D8">
        <w:t>)"</w:t>
      </w:r>
      <w:r w:rsidRPr="004E74D8">
        <w:tab/>
        <w:t>means maximum net power of the engine or motor in kW as per the certification procedure based on current regional regulation. In the absence of a definition, the rated engine power shall be declared by the manufacturer according to Regulation No. 85.</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w:t>
      </w:r>
      <w:commentRangeStart w:id="49"/>
      <w:r w:rsidRPr="004E74D8">
        <w:rPr>
          <w:lang w:val="en-IE"/>
        </w:rPr>
        <w:t>Vehicle OBD information</w:t>
      </w:r>
      <w:commentRangeEnd w:id="49"/>
      <w:r w:rsidR="00EA71E1">
        <w:rPr>
          <w:rStyle w:val="CommentReference"/>
        </w:rPr>
        <w:commentReference w:id="49"/>
      </w:r>
      <w:r w:rsidRPr="004E74D8">
        <w:rPr>
          <w:lang w:val="en-IE"/>
        </w:rPr>
        <w:t>"</w:t>
      </w:r>
      <w:r w:rsidRPr="004E74D8">
        <w:rPr>
          <w:lang w:val="en-IE"/>
        </w:rPr>
        <w:tab/>
        <w:t>means information relating to an on-board diagnostic system for any electronic system on the vehicle</w:t>
      </w:r>
    </w:p>
    <w:p w14:paraId="134B1893" w14:textId="77777777" w:rsidR="00563F86" w:rsidRPr="004E74D8" w:rsidRDefault="00563F86" w:rsidP="00563F86">
      <w:bookmarkStart w:id="50" w:name="_GoBack"/>
      <w:bookmarkEnd w:id="50"/>
    </w:p>
    <w:p w14:paraId="42FA7E6B"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en-IN" w:eastAsia="en-IN"/>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77777777" w:rsidR="00563F86" w:rsidRPr="004E74D8" w:rsidRDefault="00563F86" w:rsidP="00563F86">
      <w:pPr>
        <w:rPr>
          <w:b/>
        </w:rPr>
      </w:pPr>
      <w:r w:rsidRPr="004E74D8">
        <w:rPr>
          <w:b/>
        </w:rPr>
        <w:t>Pure electric, pure ICE, hybrid electric, fuel cell and alternatively-fuelled vehicles</w:t>
      </w:r>
    </w:p>
    <w:p w14:paraId="74662E36" w14:textId="77777777" w:rsidR="00563F86" w:rsidRPr="004E74D8" w:rsidRDefault="00563F86" w:rsidP="00563F86">
      <w:r w:rsidRPr="004E74D8">
        <w:t>"Flex fuel vehicle"</w:t>
      </w:r>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77777777" w:rsidR="00563F86" w:rsidRPr="004E74D8" w:rsidRDefault="00563F86" w:rsidP="00563F86">
      <w:r w:rsidRPr="004E74D8">
        <w:t>"Off-vehicle charging hybrid electric vehicle" (OVC-HEV)</w:t>
      </w:r>
      <w:r w:rsidRPr="004E74D8">
        <w:tab/>
        <w:t>means a hybrid electric vehicle that can be charged from an external source.</w:t>
      </w:r>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ListParagraph"/>
        <w:ind w:left="0"/>
        <w:jc w:val="left"/>
        <w:rPr>
          <w:lang w:val="en-IE"/>
        </w:rPr>
      </w:pPr>
      <w:r w:rsidRPr="004E74D8">
        <w:rPr>
          <w:lang w:val="en-IE"/>
        </w:rPr>
        <w:lastRenderedPageBreak/>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rsidP="00563F86">
      <w:pPr>
        <w:pStyle w:val="ListParagraph"/>
        <w:ind w:left="0"/>
        <w:jc w:val="left"/>
        <w:rPr>
          <w:ins w:id="51" w:author="Alessandro Zardini" w:date="2020-02-04T09:55: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EA71E1" w:rsidP="00563F86">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w:t>
      </w:r>
      <w:commentRangeStart w:id="52"/>
      <w:r w:rsidRPr="004E74D8">
        <w:rPr>
          <w:lang w:val="en-IE"/>
        </w:rPr>
        <w:t xml:space="preserve">Standard </w:t>
      </w:r>
      <w:commentRangeEnd w:id="52"/>
      <w:r w:rsidR="00A1013A">
        <w:rPr>
          <w:rStyle w:val="CommentReference"/>
        </w:rPr>
        <w:commentReference w:id="52"/>
      </w:r>
      <w:r w:rsidRPr="004E74D8">
        <w:rPr>
          <w:lang w:val="en-IE"/>
        </w:rPr>
        <w:t>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1F12D2ED"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w:t>
      </w:r>
      <w:ins w:id="53" w:author="Alessandro Zardini" w:date="2020-02-04T10:33:00Z">
        <w:r w:rsidR="00541A35">
          <w:t>,</w:t>
        </w:r>
      </w:ins>
      <w:r w:rsidRPr="004E74D8">
        <w:t xml:space="preserv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ListParagraph"/>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r w:rsidRPr="004E74D8">
        <w:tab/>
        <w:t>means either of the following:</w:t>
      </w:r>
      <w:r w:rsidRPr="004E74D8">
        <w:br/>
        <w:t>- for reciprocating piston engines, the nominal engine swept volume;</w:t>
      </w:r>
      <w:r w:rsidRPr="004E74D8">
        <w:br/>
        <w:t>- for rotary piston (Wankel)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lastRenderedPageBreak/>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54"/>
      <w:r w:rsidRPr="004E74D8">
        <w:t>5.3</w:t>
      </w:r>
      <w:commentRangeEnd w:id="54"/>
      <w:r w:rsidRPr="004E74D8">
        <w:rPr>
          <w:rStyle w:val="CommentReference"/>
        </w:rPr>
        <w:commentReference w:id="54"/>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55"/>
      <w:r w:rsidRPr="004E74D8">
        <w:t>5.3</w:t>
      </w:r>
      <w:commentRangeEnd w:id="55"/>
      <w:r w:rsidRPr="004E74D8">
        <w:rPr>
          <w:rStyle w:val="CommentReference"/>
        </w:rPr>
        <w:commentReference w:id="55"/>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r w:rsidRPr="004E74D8">
        <w:t>"Test start"</w:t>
      </w:r>
      <w:r w:rsidRPr="004E74D8">
        <w:tab/>
        <w:t>means (Figure 5) whichever occurs first from:</w:t>
      </w:r>
      <w:r w:rsidRPr="004E74D8">
        <w:br/>
        <w:t>- the first ignition of the internal combustion engine;</w:t>
      </w:r>
      <w:r w:rsidRPr="004E74D8">
        <w:br/>
        <w:t>- the first movement of the vehicle with speed greater than 1 km/h for OVC-HEVs and NOVC-HEVS.</w:t>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en-IN" w:eastAsia="en-IN"/>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Caption"/>
        <w:ind w:right="1134"/>
        <w:jc w:val="left"/>
        <w:rPr>
          <w:sz w:val="22"/>
          <w:szCs w:val="22"/>
          <w:lang w:val="en-IE"/>
        </w:rPr>
      </w:pPr>
    </w:p>
    <w:p w14:paraId="23DB1590"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en-IN" w:eastAsia="en-IN"/>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56"/>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r w:rsidRPr="00C4674C">
              <w:t>Chemi</w:t>
            </w:r>
            <w:ins w:id="57" w:author="Alessandro Zardini" w:date="2020-02-04T10:33:00Z">
              <w:r w:rsidR="00541A35">
                <w:t xml:space="preserve"> </w:t>
              </w:r>
            </w:ins>
            <w:r w:rsidRPr="00C4674C">
              <w:t>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56"/>
            <w:r w:rsidR="004354A4">
              <w:rPr>
                <w:rStyle w:val="CommentReference"/>
              </w:rPr>
              <w:commentReference w:id="56"/>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1F784A74" w14:textId="77777777" w:rsidR="00FA7F97" w:rsidRDefault="00FA7F97" w:rsidP="00DD488E">
      <w:pPr>
        <w:pStyle w:val="ListParagraph"/>
        <w:rPr>
          <w:ins w:id="58" w:author="DILARA Panagiota (GROW)" w:date="2019-12-11T09:37:00Z"/>
        </w:rPr>
      </w:pPr>
      <w:commentRangeStart w:id="59"/>
      <w:ins w:id="60"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commentRangeEnd w:id="59"/>
        <w:r w:rsidRPr="00AF4886">
          <w:rPr>
            <w:rStyle w:val="CommentReference"/>
            <w:highlight w:val="yellow"/>
          </w:rPr>
          <w:commentReference w:id="59"/>
        </w:r>
      </w:ins>
    </w:p>
    <w:p w14:paraId="14AA2012" w14:textId="29CFD294" w:rsidR="00AA6DDB" w:rsidRPr="00C4674C" w:rsidRDefault="00AA6DDB" w:rsidP="00AA6DDB">
      <w:pPr>
        <w:pStyle w:val="ListParagraph"/>
        <w:numPr>
          <w:ilvl w:val="0"/>
          <w:numId w:val="29"/>
        </w:num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29CC2371" w14:textId="77777777" w:rsidR="00C46538" w:rsidRDefault="00C46538" w:rsidP="00C46538">
      <w:pPr>
        <w:pStyle w:val="ListParagraph"/>
        <w:numPr>
          <w:ilvl w:val="0"/>
          <w:numId w:val="29"/>
        </w:numPr>
        <w:rPr>
          <w:ins w:id="61" w:author="DILARA Panagiota (GROW)" w:date="2020-01-16T08:45:00Z"/>
        </w:rPr>
      </w:pPr>
      <w:ins w:id="62" w:author="DILARA Panagiota (GROW)" w:date="2020-01-16T08:45:00Z">
        <w:r>
          <w:t xml:space="preserve">Manufacturers shall ensure that vehicles can be tested with PEMS, e.g. by constructing the exhaust pipes in order to facilitate sampling of the exhaust, making available suitable adapters for exhaust pipes, providing guidance available online without the need of registration or login on how to attach a PEMS system to the exhaust pipe of vehicles approved under this Regulation, granting access to ECU signals [relevant to this Regulation  ] and making the necessary administrative arrangements. The measures taken by manufacturers shall be agreed upon with the Approval Authority. </w:t>
        </w:r>
      </w:ins>
    </w:p>
    <w:p w14:paraId="2E9FD666" w14:textId="1778697D" w:rsidR="00DA111B" w:rsidRPr="00DD488E" w:rsidDel="00C46538" w:rsidRDefault="00C46538" w:rsidP="00C46538">
      <w:pPr>
        <w:pStyle w:val="ListParagraph"/>
        <w:numPr>
          <w:ilvl w:val="0"/>
          <w:numId w:val="29"/>
        </w:numPr>
        <w:rPr>
          <w:del w:id="63" w:author="DILARA Panagiota (GROW)" w:date="2020-01-16T08:45:00Z"/>
        </w:rPr>
      </w:pPr>
      <w:ins w:id="64" w:author="DILARA Panagiota (GROW)" w:date="2020-01-16T08:45:00Z">
        <w:r>
          <w:t xml:space="preserve">[For testing by independent parties the manufacturer shall also make available adapters for purchase or rent via their spare parts or service tools network (e.g. RMI portal), through authorised dealers or via a contact point on the referred publically accessible website. ] </w:t>
        </w:r>
      </w:ins>
      <w:del w:id="65" w:author="DILARA Panagiota (GROW)" w:date="2020-01-16T08:45:00Z">
        <w:r w:rsidR="00AA6DDB" w:rsidRPr="008F0D20" w:rsidDel="00C46538">
          <w:delText>Manufacturers shall ensure that vehicles can be tested with PEMS by an independent party on public roads, by making available suitable adapters for exhaust pipes, granting access to ECU signals and making the necessary administrative arrangements.</w:delText>
        </w:r>
      </w:del>
    </w:p>
    <w:p w14:paraId="6BB79C3A" w14:textId="64385306" w:rsidR="00AA6DDB" w:rsidRPr="008F0D20" w:rsidRDefault="00AA6DDB" w:rsidP="00AA6DDB">
      <w:pPr>
        <w:pStyle w:val="ListParagraph"/>
        <w:numPr>
          <w:ilvl w:val="0"/>
          <w:numId w:val="29"/>
        </w:numPr>
      </w:pPr>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del w:id="66" w:author="DILARA Panagiota (GROW)" w:date="2019-10-30T08:05:00Z">
        <w:r w:rsidRPr="00D65BE5" w:rsidDel="003C4737">
          <w:delText xml:space="preserve">duplicating </w:delText>
        </w:r>
      </w:del>
      <w:ins w:id="67" w:author="DILARA Panagiota (GROW)" w:date="2019-10-30T08:05:00Z">
        <w:r w:rsidR="003C4737">
          <w:t>following</w:t>
        </w:r>
        <w:r w:rsidR="003C4737" w:rsidRPr="00D65BE5">
          <w:t xml:space="preserve"> </w:t>
        </w:r>
      </w:ins>
      <w:r>
        <w:t xml:space="preserve">a </w:t>
      </w:r>
      <w:del w:id="68" w:author="DILARA Panagiota (GROW)" w:date="2019-07-09T18:25:00Z">
        <w:r w:rsidDel="00C17071">
          <w:delText xml:space="preserve">real world </w:delText>
        </w:r>
      </w:del>
      <w:r>
        <w:t>driving situation</w:t>
      </w:r>
      <w:ins w:id="69" w:author="DILARA Panagiota (GROW)" w:date="2019-07-09T18:24:00Z">
        <w:r>
          <w:t xml:space="preserve"> recorded </w:t>
        </w:r>
      </w:ins>
      <w:ins w:id="70" w:author="DILARA Panagiota (GROW)" w:date="2019-07-09T18:25:00Z">
        <w:r>
          <w:t>during</w:t>
        </w:r>
      </w:ins>
      <w:ins w:id="71" w:author="DILARA Panagiota (GROW)" w:date="2019-07-09T18:24:00Z">
        <w:r>
          <w:t xml:space="preserve"> a typical </w:t>
        </w:r>
      </w:ins>
      <w:ins w:id="72" w:author="DILARA Panagiota (GROW)" w:date="2019-10-30T08:06:00Z">
        <w:r w:rsidR="003C4737">
          <w:t>valid RDE test</w:t>
        </w:r>
      </w:ins>
      <w:ins w:id="73" w:author="DILARA Panagiota (GROW)" w:date="2019-07-09T18:25:00Z">
        <w:r>
          <w:t xml:space="preserve"> on the road</w:t>
        </w:r>
      </w:ins>
      <w:r>
        <w:t>.</w:t>
      </w:r>
      <w:ins w:id="74" w:author="DILARA Panagiota (GROW)" w:date="2019-10-30T08:05:00Z">
        <w:r w:rsidR="003C4737">
          <w:t xml:space="preserve"> T</w:t>
        </w:r>
      </w:ins>
      <w:ins w:id="75" w:author="DILARA Panagiota (GROW)" w:date="2019-10-30T08:06:00Z">
        <w:r w:rsidR="003C4737">
          <w:t xml:space="preserve">he validity of </w:t>
        </w:r>
      </w:ins>
      <w:ins w:id="76" w:author="DILARA Panagiota (GROW)" w:date="2019-10-30T08:07:00Z">
        <w:r w:rsidR="003C4737">
          <w:t>a</w:t>
        </w:r>
      </w:ins>
      <w:ins w:id="77" w:author="DILARA Panagiota (GROW)" w:date="2019-10-30T08:06:00Z">
        <w:r w:rsidR="003C4737">
          <w:t xml:space="preserve"> test </w:t>
        </w:r>
      </w:ins>
      <w:ins w:id="78" w:author="DILARA Panagiota (GROW)" w:date="2019-10-30T08:07:00Z">
        <w:r w:rsidR="003C4737">
          <w:t xml:space="preserve">conducted in a </w:t>
        </w:r>
      </w:ins>
      <w:ins w:id="79" w:author="DILARA Panagiota (GROW)" w:date="2019-10-30T08:11:00Z">
        <w:r w:rsidR="003C4737">
          <w:t xml:space="preserve">test </w:t>
        </w:r>
      </w:ins>
      <w:ins w:id="80" w:author="DILARA Panagiota (GROW)" w:date="2019-10-30T08:07:00Z">
        <w:r w:rsidR="003C4737">
          <w:t xml:space="preserve">track </w:t>
        </w:r>
      </w:ins>
      <w:ins w:id="81" w:author="DILARA Panagiota (GROW)" w:date="2019-10-30T08:06:00Z">
        <w:r w:rsidR="003C4737">
          <w:t>will be judged on the actual test driven</w:t>
        </w:r>
      </w:ins>
      <w:ins w:id="82" w:author="DILARA Panagiota (GROW)" w:date="2019-10-30T08:11:00Z">
        <w:r w:rsidR="003C4737">
          <w:t xml:space="preserve"> on the test track</w:t>
        </w:r>
      </w:ins>
      <w:ins w:id="83" w:author="DILARA Panagiota (GROW)" w:date="2019-10-30T08:06:00Z">
        <w:r w:rsidR="003C4737">
          <w:t>.</w:t>
        </w:r>
      </w:ins>
    </w:p>
    <w:p w14:paraId="67BE0DB2" w14:textId="6B47D867" w:rsidR="00AA6DDB" w:rsidRPr="004354A4" w:rsidRDefault="009A732B" w:rsidP="009A732B">
      <w:pPr>
        <w:pStyle w:val="Text1"/>
        <w:numPr>
          <w:ilvl w:val="0"/>
          <w:numId w:val="29"/>
        </w:numPr>
      </w:pPr>
      <w:r w:rsidRPr="009A732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42C91990" w14:textId="77777777" w:rsidR="00C46538" w:rsidRDefault="00C46538" w:rsidP="00C46538">
      <w:pPr>
        <w:pStyle w:val="Text1"/>
        <w:rPr>
          <w:ins w:id="84" w:author="DILARA Panagiota (GROW)" w:date="2020-01-16T08:48:00Z"/>
        </w:rPr>
      </w:pPr>
      <w:ins w:id="85" w:author="DILARA Panagiota (GROW)" w:date="2020-01-16T08:48:00Z">
        <w:r>
          <w:t xml:space="preserve">7.3.1 </w:t>
        </w:r>
        <w:r>
          <w:tab/>
          <w:t>Vehicle condition</w:t>
        </w:r>
      </w:ins>
    </w:p>
    <w:p w14:paraId="37E6822E" w14:textId="77777777" w:rsidR="00C46538" w:rsidRDefault="00C46538" w:rsidP="00C46538">
      <w:pPr>
        <w:pStyle w:val="Text1"/>
        <w:rPr>
          <w:ins w:id="86" w:author="DILARA Panagiota (GROW)" w:date="2020-01-16T08:48:00Z"/>
        </w:rPr>
      </w:pPr>
      <w:ins w:id="87" w:author="DILARA Panagiota (GROW)" w:date="2020-01-16T08:48:00Z">
        <w:r>
          <w:t>The vehicle, including the emission related components, shall be in good mechanical condition and shall have been run in and driven at least 3 000 km before the test. The mileage and the age of the vehicle used for RDE testing shall be recorded.</w:t>
        </w:r>
      </w:ins>
    </w:p>
    <w:p w14:paraId="211CE286" w14:textId="77777777" w:rsidR="00C46538" w:rsidRDefault="00C46538" w:rsidP="00C46538">
      <w:pPr>
        <w:pStyle w:val="Text1"/>
        <w:rPr>
          <w:ins w:id="88" w:author="DILARA Panagiota (GROW)" w:date="2020-01-16T08:48:00Z"/>
        </w:rPr>
      </w:pPr>
      <w:ins w:id="89" w:author="DILARA Panagiota (GROW)" w:date="2020-01-16T08:48:00Z">
        <w:r>
          <w:t>All vehicles, and in particular OVC-HEVs vehicles may be tested in any selectable mode, including battery charge mode. In case a vehicle has a "race" mode, to be used only on test tracks, this mode shall not be used, as safety features might be disabled.</w:t>
        </w:r>
      </w:ins>
    </w:p>
    <w:p w14:paraId="6C2AF0EA" w14:textId="77777777" w:rsidR="00C46538" w:rsidRDefault="00C46538" w:rsidP="00C46538">
      <w:pPr>
        <w:pStyle w:val="Text1"/>
        <w:rPr>
          <w:ins w:id="90" w:author="DILARA Panagiota (GROW)" w:date="2020-01-16T08:48:00Z"/>
        </w:rPr>
      </w:pPr>
    </w:p>
    <w:p w14:paraId="466930BA" w14:textId="77777777" w:rsidR="00C46538" w:rsidRDefault="00C46538" w:rsidP="00C46538">
      <w:pPr>
        <w:pStyle w:val="Text1"/>
        <w:rPr>
          <w:ins w:id="91" w:author="DILARA Panagiota (GROW)" w:date="2020-01-16T08:48:00Z"/>
        </w:rPr>
      </w:pPr>
      <w:ins w:id="92" w:author="DILARA Panagiota (GROW)" w:date="2020-01-16T08:48:00Z">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tyre profile depth should be verified according to the recommendations of customer safety associations (e.g. ADAC), but should have at least 3mm of tread depth for summer tyres and 4 mm for winter tyres.]  Driving the vehicle with snow chains is not permitted. </w:t>
        </w:r>
      </w:ins>
    </w:p>
    <w:p w14:paraId="4C7F22D1" w14:textId="77777777" w:rsidR="00C46538" w:rsidRDefault="00C46538" w:rsidP="00C46538">
      <w:pPr>
        <w:pStyle w:val="Text1"/>
        <w:rPr>
          <w:ins w:id="93" w:author="DILARA Panagiota (GROW)" w:date="2020-01-16T08:48:00Z"/>
        </w:rPr>
      </w:pPr>
      <w:ins w:id="94" w:author="DILARA Panagiota (GROW)" w:date="2020-01-16T08:48:00Z">
        <w:r>
          <w:lastRenderedPageBreak/>
          <w:t>Vehicles should not be tested with an empty battery . In case the vehicle has problems starting, the battery shall be replaced following the recommendations of the vehicle's manufacturer.</w:t>
        </w:r>
      </w:ins>
    </w:p>
    <w:p w14:paraId="44677E32" w14:textId="77777777" w:rsidR="00C46538" w:rsidRDefault="00C46538" w:rsidP="00C46538">
      <w:pPr>
        <w:pStyle w:val="Text1"/>
        <w:rPr>
          <w:ins w:id="95" w:author="DILARA Panagiota (GROW)" w:date="2020-01-16T08:48:00Z"/>
        </w:rPr>
      </w:pPr>
    </w:p>
    <w:p w14:paraId="51612EF0" w14:textId="77777777" w:rsidR="00C46538" w:rsidRDefault="00C46538" w:rsidP="00C46538">
      <w:pPr>
        <w:pStyle w:val="Text1"/>
        <w:rPr>
          <w:ins w:id="96" w:author="DILARA Panagiota (GROW)" w:date="2020-01-16T08:48:00Z"/>
        </w:rPr>
      </w:pPr>
      <w:ins w:id="97" w:author="DILARA Panagiota (GROW)" w:date="2020-01-16T08:48:00Z">
        <w:r>
          <w:t>The vehicle's test mass comprising of the driver, a witness of the test (if applicable), the test equipment, including the mounting and the power supply devices and any artificial payload shall be between the actual mass of the vehicle and the maximum allowable test mass of the vehicle at the beginning of the test.</w:t>
        </w:r>
      </w:ins>
    </w:p>
    <w:p w14:paraId="693193FE" w14:textId="6CDBD362" w:rsidR="00C46538" w:rsidRDefault="00C46538" w:rsidP="00C46538">
      <w:pPr>
        <w:pStyle w:val="Text1"/>
        <w:rPr>
          <w:ins w:id="98" w:author="DILARA Panagiota (GROW)" w:date="2020-01-16T08:49:00Z"/>
        </w:rPr>
      </w:pPr>
      <w:ins w:id="99" w:author="DILARA Panagiota (GROW)" w:date="2020-01-16T08:48:00Z">
        <w:r>
          <w:t>The test vehicles shall not be driven with the intention to generate a passed or failed test due to extreme driving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ins>
      <w:ins w:id="100" w:author="DILARA Panagiota (GROW)" w:date="2020-01-16T08:49:00Z">
        <w:r w:rsidRPr="00C46538">
          <w:t xml:space="preserve"> </w:t>
        </w:r>
      </w:ins>
    </w:p>
    <w:p w14:paraId="2E0765DE" w14:textId="45306F59" w:rsidR="00C46538" w:rsidRDefault="00C46538" w:rsidP="00C46538">
      <w:pPr>
        <w:pStyle w:val="Text1"/>
        <w:rPr>
          <w:ins w:id="101" w:author="DILARA Panagiota (GROW)" w:date="2020-01-16T08:49:00Z"/>
        </w:rPr>
      </w:pPr>
      <w:ins w:id="102" w:author="DILARA Panagiota (GROW)" w:date="2020-01-16T08:49:00Z">
        <w:r>
          <w:t>Included checklist (see page 24)</w:t>
        </w:r>
      </w:ins>
    </w:p>
    <w:p w14:paraId="49314D03" w14:textId="185280CF" w:rsidR="00C46538" w:rsidRDefault="00C46538" w:rsidP="00C46538">
      <w:pPr>
        <w:pStyle w:val="Text1"/>
        <w:rPr>
          <w:ins w:id="103" w:author="DILARA Panagiota (GROW)" w:date="2020-01-16T08:48:00Z"/>
        </w:rPr>
      </w:pPr>
    </w:p>
    <w:p w14:paraId="749F02D9" w14:textId="5BFE6338" w:rsidR="00327D39" w:rsidRDefault="00327D39" w:rsidP="00327D39">
      <w:pPr>
        <w:pStyle w:val="Text1"/>
      </w:pPr>
      <w:r>
        <w:t>8.</w:t>
      </w:r>
      <w:r>
        <w:tab/>
        <w:t>LUBRICATING OIL, FUEL AND REAGENT</w:t>
      </w:r>
    </w:p>
    <w:p w14:paraId="2C477CAE" w14:textId="43A2735A" w:rsidR="00327D39" w:rsidRDefault="00327D39" w:rsidP="00327D39">
      <w:pPr>
        <w:pStyle w:val="Text1"/>
      </w:pPr>
      <w:r>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w:t>
      </w:r>
      <w:commentRangeStart w:id="104"/>
      <w:r w:rsidRPr="00327D39">
        <w:rPr>
          <w:highlight w:val="yellow"/>
        </w:rPr>
        <w:t xml:space="preserve">the RDE results exceed the limits, the reference fuel defined in Annex 3 of GTR15 Regional Regulation may be used for second RDE test. In the case that an RDE result is repeated with reference fuel, the </w:t>
      </w:r>
      <w:ins w:id="105" w:author="DILARA Panagiota (GROW)" w:date="2019-10-30T08:11:00Z">
        <w:r w:rsidR="003C4737">
          <w:rPr>
            <w:highlight w:val="yellow"/>
          </w:rPr>
          <w:t xml:space="preserve">fuel sampling </w:t>
        </w:r>
      </w:ins>
      <w:r w:rsidRPr="00327D39">
        <w:rPr>
          <w:highlight w:val="yellow"/>
        </w:rPr>
        <w:t>requirements of point 8.2 are not valid.</w:t>
      </w:r>
    </w:p>
    <w:p w14:paraId="2D74A75E" w14:textId="7A6F7E0C" w:rsidR="00327D39" w:rsidRDefault="00327D39" w:rsidP="00327D39">
      <w:pPr>
        <w:pStyle w:val="Text1"/>
      </w:pPr>
      <w:r>
        <w:t>8.2.</w:t>
      </w:r>
      <w:r>
        <w:tab/>
        <w:t xml:space="preserve">In the case of an RDE test with a failed result, </w:t>
      </w:r>
      <w:commentRangeEnd w:id="104"/>
      <w:r w:rsidR="007C0C1C">
        <w:rPr>
          <w:rStyle w:val="CommentReference"/>
        </w:rPr>
        <w:commentReference w:id="104"/>
      </w:r>
      <w:r>
        <w:t>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2061BD8" w:rsidR="00CC53FA" w:rsidRDefault="00327D39" w:rsidP="00327D39">
      <w:pPr>
        <w:pStyle w:val="Text1"/>
      </w:pPr>
      <w:r>
        <w:t>8.3.</w:t>
      </w:r>
      <w:r>
        <w:tab/>
        <w:t xml:space="preserve">As an option of the Contracting Party, the </w:t>
      </w:r>
      <w:commentRangeStart w:id="106"/>
      <w:r>
        <w:t>tester</w:t>
      </w:r>
      <w:commentRangeEnd w:id="106"/>
      <w:r w:rsidR="00A71FDA">
        <w:rPr>
          <w:rStyle w:val="CommentReference"/>
        </w:rPr>
        <w:commentReference w:id="106"/>
      </w:r>
      <w:r>
        <w:t>, shall submit to the relevant authority a document describing the property of fuel, lubricating oil and reagent (limited only to cases where they are used).</w:t>
      </w:r>
    </w:p>
    <w:p w14:paraId="702D9CF6" w14:textId="77777777" w:rsidR="00054ED0" w:rsidRDefault="00054ED0" w:rsidP="00327D39">
      <w:pPr>
        <w:pStyle w:val="Text1"/>
      </w:pPr>
    </w:p>
    <w:p w14:paraId="0D0DA4B6" w14:textId="0EF8ABD7" w:rsidR="00054ED0" w:rsidRPr="007C0C1C" w:rsidRDefault="007C0C1C" w:rsidP="00327D39">
      <w:pPr>
        <w:pStyle w:val="Text1"/>
        <w:rPr>
          <w:ins w:id="107" w:author="DILARA Panagiota (GROW)" w:date="2019-12-05T10:28:00Z"/>
          <w:highlight w:val="yellow"/>
          <w:rPrChange w:id="108" w:author="DILARA Panagiota (GROW)" w:date="2019-12-05T10:28:00Z">
            <w:rPr>
              <w:ins w:id="109" w:author="DILARA Panagiota (GROW)" w:date="2019-12-05T10:28:00Z"/>
            </w:rPr>
          </w:rPrChange>
        </w:rPr>
      </w:pPr>
      <w:ins w:id="110" w:author="DILARA Panagiota (GROW)" w:date="2019-12-05T10:28:00Z">
        <w:r w:rsidRPr="007C0C1C">
          <w:rPr>
            <w:highlight w:val="yellow"/>
            <w:rPrChange w:id="111" w:author="DILARA Panagiota (GROW)" w:date="2019-12-05T10:28:00Z">
              <w:rPr/>
            </w:rPrChange>
          </w:rPr>
          <w:t>VALID</w:t>
        </w:r>
      </w:ins>
      <w:ins w:id="112" w:author="DILARA Panagiota (GROW)" w:date="2019-12-05T10:27:00Z">
        <w:r w:rsidRPr="007C0C1C">
          <w:rPr>
            <w:highlight w:val="yellow"/>
            <w:rPrChange w:id="113" w:author="DILARA Panagiota (GROW)" w:date="2019-12-05T10:28:00Z">
              <w:rPr/>
            </w:rPrChange>
          </w:rPr>
          <w:t xml:space="preserve"> and </w:t>
        </w:r>
      </w:ins>
      <w:ins w:id="114" w:author="DILARA Panagiota (GROW)" w:date="2019-12-05T10:28:00Z">
        <w:r w:rsidRPr="007C0C1C">
          <w:rPr>
            <w:highlight w:val="yellow"/>
            <w:rPrChange w:id="115" w:author="DILARA Panagiota (GROW)" w:date="2019-12-05T10:28:00Z">
              <w:rPr/>
            </w:rPrChange>
          </w:rPr>
          <w:t>INVALID</w:t>
        </w:r>
      </w:ins>
      <w:ins w:id="116" w:author="DILARA Panagiota (GROW)" w:date="2019-12-05T10:26:00Z">
        <w:r w:rsidRPr="007C0C1C">
          <w:rPr>
            <w:highlight w:val="yellow"/>
            <w:rPrChange w:id="117" w:author="DILARA Panagiota (GROW)" w:date="2019-12-05T10:28:00Z">
              <w:rPr/>
            </w:rPrChange>
          </w:rPr>
          <w:t xml:space="preserve"> Test </w:t>
        </w:r>
      </w:ins>
      <w:ins w:id="118" w:author="DILARA Panagiota (GROW)" w:date="2019-12-05T10:27:00Z">
        <w:r w:rsidRPr="007C0C1C">
          <w:rPr>
            <w:highlight w:val="yellow"/>
            <w:rPrChange w:id="119" w:author="DILARA Panagiota (GROW)" w:date="2019-12-05T10:28:00Z">
              <w:rPr/>
            </w:rPrChange>
          </w:rPr>
          <w:t>definition</w:t>
        </w:r>
      </w:ins>
    </w:p>
    <w:p w14:paraId="60A161BE" w14:textId="15875D83" w:rsidR="007C0C1C" w:rsidRPr="007C0C1C" w:rsidRDefault="007C0C1C" w:rsidP="00327D39">
      <w:pPr>
        <w:pStyle w:val="Text1"/>
        <w:rPr>
          <w:ins w:id="120" w:author="DILARA Panagiota (GROW)" w:date="2019-12-05T10:26:00Z"/>
          <w:highlight w:val="yellow"/>
          <w:rPrChange w:id="121" w:author="DILARA Panagiota (GROW)" w:date="2019-12-05T10:28:00Z">
            <w:rPr>
              <w:ins w:id="122" w:author="DILARA Panagiota (GROW)" w:date="2019-12-05T10:26:00Z"/>
            </w:rPr>
          </w:rPrChange>
        </w:rPr>
      </w:pPr>
      <w:ins w:id="123" w:author="DILARA Panagiota (GROW)" w:date="2019-12-05T10:28:00Z">
        <w:r w:rsidRPr="007C0C1C">
          <w:rPr>
            <w:highlight w:val="yellow"/>
            <w:rPrChange w:id="124" w:author="DILARA Panagiota (GROW)" w:date="2019-12-05T10:28:00Z">
              <w:rPr/>
            </w:rPrChange>
          </w:rPr>
          <w:t xml:space="preserve">PASS or FAIL test?? </w:t>
        </w:r>
      </w:ins>
    </w:p>
    <w:p w14:paraId="5CA473E5" w14:textId="3CA8B0EE" w:rsidR="007C0C1C" w:rsidRDefault="007C0C1C" w:rsidP="00327D39">
      <w:pPr>
        <w:pStyle w:val="Text1"/>
        <w:rPr>
          <w:ins w:id="125" w:author="DILARA Panagiota (GROW)" w:date="2019-12-05T10:27:00Z"/>
        </w:rPr>
      </w:pPr>
      <w:commentRangeStart w:id="126"/>
      <w:ins w:id="127" w:author="DILARA Panagiota (GROW)" w:date="2019-12-05T10:27:00Z">
        <w:r w:rsidRPr="007C0C1C">
          <w:rPr>
            <w:highlight w:val="yellow"/>
            <w:rPrChange w:id="128" w:author="DILARA Panagiota (GROW)" w:date="2019-12-05T10:28:00Z">
              <w:rPr/>
            </w:rPrChange>
          </w:rPr>
          <w:t xml:space="preserve">If boundaries are </w:t>
        </w:r>
        <w:r w:rsidR="00C46538" w:rsidRPr="00C46538">
          <w:rPr>
            <w:highlight w:val="yellow"/>
          </w:rPr>
          <w:t xml:space="preserve">exceeded, </w:t>
        </w:r>
      </w:ins>
      <w:ins w:id="129" w:author="DILARA Panagiota (GROW)" w:date="2020-01-16T08:49:00Z">
        <w:r w:rsidR="00C46538">
          <w:rPr>
            <w:highlight w:val="yellow"/>
          </w:rPr>
          <w:t xml:space="preserve">the test shall be </w:t>
        </w:r>
      </w:ins>
      <w:ins w:id="130" w:author="DILARA Panagiota (GROW)" w:date="2020-01-16T08:52:00Z">
        <w:r w:rsidR="00C46538">
          <w:rPr>
            <w:highlight w:val="yellow"/>
          </w:rPr>
          <w:t>considered invalid..</w:t>
        </w:r>
      </w:ins>
      <w:ins w:id="131" w:author="DILARA Panagiota (GROW)" w:date="2019-12-05T10:27:00Z">
        <w:r w:rsidRPr="007C0C1C">
          <w:rPr>
            <w:highlight w:val="yellow"/>
            <w:rPrChange w:id="132" w:author="DILARA Panagiota (GROW)" w:date="2019-12-05T10:28:00Z">
              <w:rPr/>
            </w:rPrChange>
          </w:rPr>
          <w:t>…….</w:t>
        </w:r>
        <w:commentRangeEnd w:id="126"/>
        <w:r w:rsidRPr="007C0C1C">
          <w:rPr>
            <w:rStyle w:val="CommentReference"/>
            <w:highlight w:val="yellow"/>
            <w:rPrChange w:id="133" w:author="DILARA Panagiota (GROW)" w:date="2019-12-05T10:28:00Z">
              <w:rPr>
                <w:rStyle w:val="CommentReference"/>
              </w:rPr>
            </w:rPrChange>
          </w:rPr>
          <w:commentReference w:id="126"/>
        </w:r>
      </w:ins>
    </w:p>
    <w:p w14:paraId="6EC5A05C" w14:textId="77777777" w:rsidR="007C0C1C" w:rsidRPr="00CC53FA" w:rsidRDefault="007C0C1C" w:rsidP="00327D39">
      <w:pPr>
        <w:pStyle w:val="Text1"/>
      </w:pPr>
    </w:p>
    <w:p w14:paraId="0E6E9069" w14:textId="2DE062E8" w:rsidR="00144411" w:rsidRDefault="00144411" w:rsidP="004354A4">
      <w:pPr>
        <w:pStyle w:val="Heading1"/>
        <w:numPr>
          <w:ilvl w:val="0"/>
          <w:numId w:val="21"/>
        </w:numPr>
      </w:pPr>
      <w:r>
        <w:t>TRIP COMPOSITION</w:t>
      </w:r>
      <w:r w:rsidR="00CC53FA">
        <w:t xml:space="preserve"> and REQUIREMENTS</w:t>
      </w:r>
    </w:p>
    <w:p w14:paraId="65BAB62B" w14:textId="77777777" w:rsidR="00CC53FA" w:rsidRPr="006729E8" w:rsidRDefault="00CC53FA" w:rsidP="00DD488E">
      <w:pPr>
        <w:pStyle w:val="ManualHeading2"/>
        <w:numPr>
          <w:ilvl w:val="0"/>
          <w:numId w:val="0"/>
        </w:numPr>
        <w:ind w:left="720"/>
      </w:pPr>
      <w:r w:rsidRPr="006729E8">
        <w:t>7.</w:t>
      </w:r>
      <w:r w:rsidRPr="006729E8">
        <w:tab/>
        <w:t>OPERATIONAL REQUIREMENTS</w:t>
      </w:r>
    </w:p>
    <w:p w14:paraId="46EB85EF" w14:textId="77777777" w:rsidR="00CC53FA" w:rsidRPr="006729E8" w:rsidRDefault="00CC53FA" w:rsidP="00DD488E">
      <w:pPr>
        <w:ind w:left="360"/>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DD488E">
      <w:pPr>
        <w:ind w:left="360"/>
      </w:pPr>
      <w:r w:rsidRPr="006729E8">
        <w:lastRenderedPageBreak/>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0E35132D" w:rsidR="00EC6498" w:rsidRDefault="00EC6498" w:rsidP="00EC6498">
      <w:pPr>
        <w:pStyle w:val="Text1"/>
        <w:numPr>
          <w:ilvl w:val="0"/>
          <w:numId w:val="27"/>
        </w:numPr>
      </w:pPr>
      <w:r>
        <w:t xml:space="preserve">U/R/M </w:t>
      </w:r>
      <w:del w:id="134" w:author="DILARA Panagiota (GROW)" w:date="2019-11-15T09:49:00Z">
        <w:r w:rsidDel="0083223C">
          <w:delText>to L/M/H</w:delText>
        </w:r>
      </w:del>
      <w:ins w:id="135" w:author="DILARA Panagiota (GROW)" w:date="2019-11-15T09:49:00Z">
        <w:r w:rsidR="0083223C">
          <w:t>add medium</w:t>
        </w:r>
      </w:ins>
      <w:r>
        <w:t xml:space="preserve"> speed bin</w:t>
      </w:r>
      <w:del w:id="136" w:author="DILARA Panagiota (GROW)" w:date="2019-11-15T09:49:00Z">
        <w:r w:rsidDel="0083223C">
          <w:delText>s</w:delText>
        </w:r>
      </w:del>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37"/>
      <w:r>
        <w:rPr>
          <w:bCs/>
        </w:rPr>
        <w:t>Add m</w:t>
      </w:r>
      <w:r w:rsidRPr="00EC6498">
        <w:rPr>
          <w:bCs/>
          <w:lang w:val="en-US"/>
        </w:rPr>
        <w:t>ethods to establish the validity criteria (for Low Powered Vehicles)</w:t>
      </w:r>
      <w:commentRangeEnd w:id="137"/>
      <w:r w:rsidR="00054ED0">
        <w:rPr>
          <w:rStyle w:val="CommentReference"/>
        </w:rPr>
        <w:commentReference w:id="137"/>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38" w:author="DILARA Panagiota (GROW)" w:date="2019-10-30T08:23:00Z"/>
        </w:rPr>
      </w:pPr>
      <w:r>
        <w:t>Vehicles with periodic regeneration</w:t>
      </w:r>
    </w:p>
    <w:p w14:paraId="0947614F" w14:textId="0F7885F1" w:rsidR="003C4737" w:rsidRPr="00DD488E" w:rsidRDefault="003C4737" w:rsidP="00DD488E">
      <w:pPr>
        <w:pStyle w:val="Text1"/>
        <w:numPr>
          <w:ilvl w:val="0"/>
          <w:numId w:val="21"/>
        </w:numPr>
        <w:rPr>
          <w:ins w:id="139" w:author="DILARA Panagiota (GROW)" w:date="2019-10-30T08:23:00Z"/>
          <w:b/>
        </w:rPr>
      </w:pPr>
      <w:commentRangeStart w:id="140"/>
      <w:ins w:id="141" w:author="DILARA Panagiota (GROW)" w:date="2019-10-30T08:23:00Z">
        <w:r w:rsidRPr="00DD488E">
          <w:rPr>
            <w:b/>
          </w:rPr>
          <w:t>Consistency check for Temperature</w:t>
        </w:r>
      </w:ins>
      <w:commentRangeEnd w:id="140"/>
      <w:ins w:id="142" w:author="DILARA Panagiota (GROW)" w:date="2019-11-15T09:53:00Z">
        <w:r w:rsidR="0083223C">
          <w:rPr>
            <w:rStyle w:val="CommentReference"/>
          </w:rPr>
          <w:commentReference w:id="140"/>
        </w:r>
      </w:ins>
    </w:p>
    <w:p w14:paraId="1F73C2A6" w14:textId="49D4202C" w:rsidR="0083223C" w:rsidRDefault="0083223C" w:rsidP="00DD488E">
      <w:pPr>
        <w:pStyle w:val="Text1"/>
        <w:numPr>
          <w:ilvl w:val="1"/>
          <w:numId w:val="21"/>
        </w:numPr>
      </w:pPr>
      <w:ins w:id="143" w:author="DILARA Panagiota (GROW)" w:date="2019-11-15T09:51:00Z">
        <w:r>
          <w:t>double checking of signals at beginning and end of test, filters to eliminate outliers</w:t>
        </w:r>
      </w:ins>
    </w:p>
    <w:p w14:paraId="1DBEAFC3" w14:textId="77777777" w:rsidR="00DD488E" w:rsidRDefault="00DD488E" w:rsidP="00DD488E">
      <w:pPr>
        <w:pStyle w:val="Text1"/>
        <w:ind w:left="360"/>
      </w:pPr>
    </w:p>
    <w:p w14:paraId="65C5E47A" w14:textId="77777777" w:rsidR="009C472D" w:rsidRPr="006729E8" w:rsidRDefault="009C472D" w:rsidP="00DD488E">
      <w:pPr>
        <w:pStyle w:val="ManualHeading2"/>
        <w:numPr>
          <w:ilvl w:val="0"/>
          <w:numId w:val="0"/>
        </w:numPr>
        <w:ind w:left="360"/>
      </w:pPr>
      <w:r w:rsidRPr="006729E8">
        <w:t>6.</w:t>
      </w:r>
      <w:r w:rsidRPr="006729E8">
        <w:tab/>
        <w:t>CONSISTENCY CHECK OF VEHICLE ALTITUDE</w:t>
      </w:r>
    </w:p>
    <w:p w14:paraId="73DB0A50" w14:textId="77777777" w:rsidR="009C472D" w:rsidRPr="006729E8" w:rsidRDefault="009C472D" w:rsidP="00DD488E">
      <w:pPr>
        <w:ind w:left="360"/>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44"/>
      <w:r w:rsidRPr="006729E8">
        <w:t>marked.</w:t>
      </w:r>
      <w:commentRangeEnd w:id="144"/>
      <w:r w:rsidR="003C4737">
        <w:rPr>
          <w:rStyle w:val="CommentReference"/>
        </w:rPr>
        <w:commentReference w:id="144"/>
      </w:r>
    </w:p>
    <w:p w14:paraId="352791C7" w14:textId="77777777" w:rsidR="009C472D" w:rsidRDefault="009C472D" w:rsidP="00DD488E">
      <w:pPr>
        <w:pStyle w:val="ManualHeading2"/>
        <w:numPr>
          <w:ilvl w:val="0"/>
          <w:numId w:val="0"/>
        </w:numPr>
        <w:ind w:left="360"/>
      </w:pPr>
    </w:p>
    <w:p w14:paraId="4A105CBA" w14:textId="77777777" w:rsidR="009C472D" w:rsidRPr="006729E8" w:rsidRDefault="009C472D" w:rsidP="00DD488E">
      <w:pPr>
        <w:pStyle w:val="ManualHeading2"/>
        <w:numPr>
          <w:ilvl w:val="0"/>
          <w:numId w:val="0"/>
        </w:numPr>
        <w:ind w:left="360"/>
      </w:pPr>
      <w:r w:rsidRPr="006729E8">
        <w:t>7.</w:t>
      </w:r>
      <w:r w:rsidRPr="006729E8">
        <w:tab/>
        <w:t>CONSISTENCY CHECK OF GPS VEHICLE SPEED</w:t>
      </w:r>
    </w:p>
    <w:p w14:paraId="70C238D0" w14:textId="77777777" w:rsidR="009C472D" w:rsidRPr="006729E8" w:rsidRDefault="009C472D" w:rsidP="00DD488E">
      <w:pPr>
        <w:ind w:left="360"/>
      </w:pPr>
      <w:r w:rsidRPr="006729E8">
        <w:t>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DD488E">
      <w:pPr>
        <w:pStyle w:val="Text1"/>
        <w:ind w:left="1080"/>
      </w:pPr>
    </w:p>
    <w:p w14:paraId="57420139" w14:textId="74D39AFB" w:rsidR="00144411" w:rsidRDefault="00144411" w:rsidP="00DD488E">
      <w:pPr>
        <w:pStyle w:val="Heading1"/>
        <w:numPr>
          <w:ilvl w:val="0"/>
          <w:numId w:val="0"/>
        </w:numPr>
        <w:ind w:left="360"/>
      </w:pPr>
      <w:r>
        <w:lastRenderedPageBreak/>
        <w:t>PEMS REQUIREMENTS</w:t>
      </w:r>
    </w:p>
    <w:p w14:paraId="63880BB8" w14:textId="77777777" w:rsidR="00CC53FA" w:rsidRPr="006729E8" w:rsidRDefault="00CC53FA" w:rsidP="00DD488E">
      <w:pPr>
        <w:ind w:left="360"/>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535FAB32" w:rsidR="00CC53FA" w:rsidRPr="006729E8" w:rsidRDefault="00CC53FA" w:rsidP="00DD488E">
      <w:pPr>
        <w:ind w:left="360"/>
      </w:pPr>
      <w:r w:rsidRPr="006729E8">
        <w:t>7.3.</w:t>
      </w:r>
      <w:r w:rsidRPr="006729E8">
        <w:tab/>
        <w:t>The installation of the PEMS equipment shall be done in a way to influence the vehicle emissions or performance or both to the minimum extent possible. Car</w:t>
      </w:r>
      <w:r w:rsidR="004A5EC0">
        <w:t>e should be exercised to minimis</w:t>
      </w:r>
      <w:r w:rsidRPr="006729E8">
        <w:t xml:space="preserve">e the mass of the installed equipment and potential aerodynamic modifications of the test vehicle. </w:t>
      </w:r>
      <w:del w:id="145" w:author="DILARA Panagiota (GROW)" w:date="2018-11-27T15:02:00Z">
        <w:r w:rsidRPr="006729E8" w:rsidDel="003D2B7E">
          <w:delText>The vehicle payload shall be in accordance with point 5.1.</w:delText>
        </w:r>
      </w:del>
    </w:p>
    <w:p w14:paraId="140834DA" w14:textId="7D2CEC1F" w:rsidR="00CC53FA" w:rsidRPr="00CC53FA" w:rsidDel="0083223C" w:rsidRDefault="00CC53FA">
      <w:pPr>
        <w:pStyle w:val="Text1"/>
        <w:ind w:left="1440"/>
        <w:rPr>
          <w:del w:id="146" w:author="DILARA Panagiota (GROW)" w:date="2019-11-15T09:56:00Z"/>
        </w:rPr>
        <w:pPrChange w:id="147" w:author="DILARA Panagiota (GROW)" w:date="2019-11-15T09:56:00Z">
          <w:pPr>
            <w:pStyle w:val="Text1"/>
            <w:numPr>
              <w:ilvl w:val="1"/>
              <w:numId w:val="21"/>
            </w:numPr>
            <w:ind w:left="1440" w:hanging="360"/>
          </w:pPr>
        </w:pPrChange>
      </w:pPr>
    </w:p>
    <w:p w14:paraId="25B166C4" w14:textId="3CDA0BEC" w:rsidR="00EC6498" w:rsidRPr="00B17D39" w:rsidRDefault="00EC6498" w:rsidP="00EC6498">
      <w:pPr>
        <w:pStyle w:val="Text1"/>
        <w:numPr>
          <w:ilvl w:val="1"/>
          <w:numId w:val="21"/>
        </w:numPr>
        <w:rPr>
          <w:highlight w:val="yellow"/>
          <w:rPrChange w:id="148" w:author="DILARA Panagiota (GROW)" w:date="2019-11-15T09:57:00Z">
            <w:rPr/>
          </w:rPrChange>
        </w:rPr>
      </w:pPr>
      <w:r w:rsidRPr="00B17D39">
        <w:rPr>
          <w:bCs/>
          <w:highlight w:val="yellow"/>
          <w:lang w:val="en-US"/>
          <w:rPrChange w:id="149" w:author="DILARA Panagiota (GROW)" w:date="2019-11-15T09:57:00Z">
            <w:rPr>
              <w:bCs/>
              <w:lang w:val="en-US"/>
            </w:rPr>
          </w:rPrChange>
        </w:rPr>
        <w:t>Add PM methodology if ready</w:t>
      </w:r>
    </w:p>
    <w:p w14:paraId="74ED7F80" w14:textId="32AD5EF7" w:rsidR="00EC6498" w:rsidRDefault="00774BAE">
      <w:pPr>
        <w:pStyle w:val="Text1"/>
        <w:ind w:left="1440"/>
        <w:pPrChange w:id="150" w:author="DILARA Panagiota (GROW)" w:date="2020-01-16T08:53:00Z">
          <w:pPr>
            <w:pStyle w:val="Text1"/>
            <w:numPr>
              <w:ilvl w:val="1"/>
              <w:numId w:val="21"/>
            </w:numPr>
            <w:ind w:left="1440" w:hanging="360"/>
          </w:pPr>
        </w:pPrChange>
      </w:pPr>
      <w:del w:id="151" w:author="DILARA Panagiota (GROW)" w:date="2020-01-16T08:53:00Z">
        <w:r w:rsidRPr="00B17D39" w:rsidDel="00C46538">
          <w:rPr>
            <w:bCs/>
            <w:highlight w:val="yellow"/>
            <w:lang w:val="en-US"/>
            <w:rPrChange w:id="152" w:author="DILARA Panagiota (GROW)" w:date="2019-11-15T09:57:00Z">
              <w:rPr>
                <w:bCs/>
                <w:lang w:val="en-US"/>
              </w:rPr>
            </w:rPrChange>
          </w:rPr>
          <w:delText>Include a</w:delText>
        </w:r>
      </w:del>
      <w:ins w:id="153" w:author="DILARA Panagiota (GROW)" w:date="2020-01-16T08:53:00Z">
        <w:r w:rsidR="00C46538">
          <w:rPr>
            <w:bCs/>
            <w:highlight w:val="yellow"/>
            <w:lang w:val="en-US"/>
          </w:rPr>
          <w:t>Method for a</w:t>
        </w:r>
      </w:ins>
      <w:r w:rsidRPr="00B17D39">
        <w:rPr>
          <w:bCs/>
          <w:highlight w:val="yellow"/>
          <w:lang w:val="en-US"/>
          <w:rPrChange w:id="154" w:author="DILARA Panagiota (GROW)" w:date="2019-11-15T09:57:00Z">
            <w:rPr>
              <w:bCs/>
              <w:lang w:val="en-US"/>
            </w:rPr>
          </w:rPrChange>
        </w:rPr>
        <w:t>ssessment of margin of uncertainty</w:t>
      </w:r>
      <w:del w:id="155" w:author="DILARA Panagiota (GROW)" w:date="2020-01-16T08:53:00Z">
        <w:r w:rsidR="00485E10" w:rsidRPr="00B17D39" w:rsidDel="00C46538">
          <w:rPr>
            <w:bCs/>
            <w:highlight w:val="yellow"/>
            <w:lang w:val="en-US"/>
            <w:rPrChange w:id="156" w:author="DILARA Panagiota (GROW)" w:date="2019-11-15T09:57:00Z">
              <w:rPr>
                <w:bCs/>
                <w:lang w:val="en-US"/>
              </w:rPr>
            </w:rPrChange>
          </w:rPr>
          <w:delText>??</w:delText>
        </w:r>
      </w:del>
      <w:r w:rsidR="00485E10" w:rsidRPr="00B17D39">
        <w:rPr>
          <w:bCs/>
          <w:highlight w:val="yellow"/>
          <w:lang w:val="en-US"/>
          <w:rPrChange w:id="157" w:author="DILARA Panagiota (GROW)" w:date="2019-11-15T09:57:00Z">
            <w:rPr>
              <w:bCs/>
              <w:lang w:val="en-US"/>
            </w:rPr>
          </w:rPrChange>
        </w:rPr>
        <w:t xml:space="preserve"> (to be developed in Phase 2)</w:t>
      </w:r>
    </w:p>
    <w:p w14:paraId="5FCD7271" w14:textId="5ECD443E" w:rsidR="00EC6498" w:rsidRPr="00EC6498" w:rsidRDefault="00EC6498" w:rsidP="00DD488E">
      <w:pPr>
        <w:pStyle w:val="Heading1"/>
        <w:numPr>
          <w:ilvl w:val="0"/>
          <w:numId w:val="0"/>
        </w:numPr>
        <w:ind w:left="360"/>
        <w:rPr>
          <w:caps/>
          <w:smallCaps w:val="0"/>
        </w:rPr>
      </w:pPr>
      <w:r w:rsidRPr="00EC6498">
        <w:rPr>
          <w:caps/>
          <w:smallCaps w:val="0"/>
        </w:rPr>
        <w:t>Common report</w:t>
      </w:r>
      <w:r>
        <w:rPr>
          <w:caps/>
          <w:smallCaps w:val="0"/>
        </w:rPr>
        <w:t>ing</w:t>
      </w:r>
      <w:r w:rsidRPr="00EC6498">
        <w:rPr>
          <w:caps/>
          <w:smallCaps w:val="0"/>
        </w:rPr>
        <w:t xml:space="preserve"> format</w:t>
      </w:r>
    </w:p>
    <w:p w14:paraId="2206DF04" w14:textId="2CE27128" w:rsidR="004354A4" w:rsidRPr="00E657F0" w:rsidRDefault="00F6777E" w:rsidP="00774BAE">
      <w:pPr>
        <w:pStyle w:val="Text1"/>
        <w:numPr>
          <w:ilvl w:val="0"/>
          <w:numId w:val="28"/>
        </w:numPr>
      </w:pPr>
      <w:ins w:id="158" w:author="DILARA Panagiota (GROW)" w:date="2019-11-15T10:06:00Z">
        <w:r w:rsidRPr="00E657F0">
          <w:t>.csv files</w:t>
        </w:r>
      </w:ins>
      <w:ins w:id="159" w:author="DILARA Panagiota (GROW)" w:date="2020-01-15T18:41:00Z">
        <w:r w:rsidR="00E657F0" w:rsidRPr="00E657F0">
          <w:t xml:space="preserve"> available at WIKI</w:t>
        </w:r>
      </w:ins>
    </w:p>
    <w:p w14:paraId="2EF5DD83" w14:textId="5877738F" w:rsidR="00485E10" w:rsidRPr="00AA6DDB" w:rsidRDefault="00144411" w:rsidP="00DD488E">
      <w:pPr>
        <w:pStyle w:val="Heading1"/>
        <w:numPr>
          <w:ilvl w:val="0"/>
          <w:numId w:val="0"/>
        </w:numPr>
        <w:ind w:left="360"/>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60" w:author="DILARA Panagiota (GROW)" w:date="2019-07-10T11:44:00Z"/>
        </w:rPr>
        <w:pPrChange w:id="161"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62"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63" w:author="DILARA Panagiota (GROW)" w:date="2019-07-09T18:28:00Z">
        <w:r w:rsidR="00687D6D" w:rsidRPr="002728A4">
          <w:rPr>
            <w:rPrChange w:id="164" w:author="DILARA Panagiota (GROW)" w:date="2019-10-24T19:07:00Z">
              <w:rPr>
                <w:highlight w:val="yellow"/>
              </w:rPr>
            </w:rPrChange>
          </w:rPr>
          <w:t xml:space="preserve">each </w:t>
        </w:r>
      </w:ins>
      <w:r w:rsidRPr="002728A4">
        <w:t>PEMS test</w:t>
      </w:r>
      <w:del w:id="165" w:author="DILARA Panagiota (GROW)" w:date="2019-07-09T18:28:00Z">
        <w:r w:rsidRPr="002728A4" w:rsidDel="00687D6D">
          <w:delText>s</w:delText>
        </w:r>
      </w:del>
      <w:del w:id="166"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67" w:author="DILARA Panagiota (GROW)" w:date="2018-09-11T16:38:00Z"/>
        </w:rPr>
      </w:pPr>
      <w:ins w:id="168" w:author="DILARA Panagiota (GROW)" w:date="2018-09-11T16:38:00Z">
        <w:r w:rsidRPr="002728A4">
          <w:rPr>
            <w:rPrChange w:id="169" w:author="DILARA Panagiota (GROW)" w:date="2019-10-24T19:07:00Z">
              <w:rPr>
                <w:highlight w:val="yellow"/>
              </w:rPr>
            </w:rPrChange>
          </w:rPr>
          <w:t>3.1.0</w:t>
        </w:r>
        <w:r w:rsidRPr="002728A4">
          <w:rPr>
            <w:rPrChange w:id="170" w:author="DILARA Panagiota (GROW)" w:date="2019-10-24T19:07:00Z">
              <w:rPr>
                <w:highlight w:val="yellow"/>
              </w:rPr>
            </w:rPrChange>
          </w:rPr>
          <w:tab/>
          <w:t xml:space="preserve">  RDE composition</w:t>
        </w:r>
      </w:ins>
    </w:p>
    <w:p w14:paraId="3683B95A" w14:textId="559C9DA8" w:rsidR="00936E3D" w:rsidRPr="002728A4" w:rsidRDefault="00936E3D">
      <w:ins w:id="171" w:author="DILARA Panagiota (GROW)" w:date="2019-04-02T05:00:00Z">
        <w:r w:rsidRPr="002728A4">
          <w:rPr>
            <w:rPrChange w:id="172" w:author="DILARA Panagiota (GROW)" w:date="2019-10-24T19:07:00Z">
              <w:rPr>
                <w:highlight w:val="yellow"/>
              </w:rPr>
            </w:rPrChange>
          </w:rPr>
          <w:tab/>
        </w:r>
      </w:ins>
      <w:ins w:id="173" w:author="DILARA Panagiota (GROW)" w:date="2019-04-02T05:01:00Z">
        <w:r w:rsidRPr="002728A4">
          <w:rPr>
            <w:rPrChange w:id="174" w:author="DILARA Panagiota (GROW)" w:date="2019-10-24T19:07:00Z">
              <w:rPr>
                <w:highlight w:val="yellow"/>
              </w:rPr>
            </w:rPrChange>
          </w:rPr>
          <w:t>The composition of the RDE test shall broadly reflect the composition</w:t>
        </w:r>
      </w:ins>
      <w:ins w:id="175" w:author="DILARA Panagiota (GROW)" w:date="2019-04-02T05:16:00Z">
        <w:r w:rsidR="00B861F0" w:rsidRPr="002728A4">
          <w:rPr>
            <w:rPrChange w:id="176" w:author="DILARA Panagiota (GROW)" w:date="2019-10-24T19:07:00Z">
              <w:rPr>
                <w:highlight w:val="yellow"/>
              </w:rPr>
            </w:rPrChange>
          </w:rPr>
          <w:t xml:space="preserve"> and characteristics</w:t>
        </w:r>
      </w:ins>
      <w:ins w:id="177" w:author="DILARA Panagiota (GROW)" w:date="2019-04-02T05:01:00Z">
        <w:r w:rsidRPr="002728A4">
          <w:rPr>
            <w:rPrChange w:id="178" w:author="DILARA Panagiota (GROW)" w:date="2019-10-24T19:07:00Z">
              <w:rPr>
                <w:highlight w:val="yellow"/>
              </w:rPr>
            </w:rPrChange>
          </w:rPr>
          <w:t xml:space="preserve"> of the relevant regulatory cycles </w:t>
        </w:r>
      </w:ins>
      <w:ins w:id="179" w:author="DILARA Panagiota (GROW)" w:date="2019-10-30T08:27:00Z">
        <w:r w:rsidR="003C4737" w:rsidRPr="00964176">
          <w:t>against</w:t>
        </w:r>
        <w:r w:rsidR="003C4737" w:rsidRPr="003C4737">
          <w:t xml:space="preserve"> </w:t>
        </w:r>
      </w:ins>
      <w:ins w:id="180" w:author="DILARA Panagiota (GROW)" w:date="2019-04-02T05:02:00Z">
        <w:r w:rsidRPr="002728A4">
          <w:rPr>
            <w:rPrChange w:id="181" w:author="DILARA Panagiota (GROW)" w:date="2019-10-24T19:07:00Z">
              <w:rPr>
                <w:highlight w:val="yellow"/>
              </w:rPr>
            </w:rPrChange>
          </w:rPr>
          <w:t>which compliance will be checked.</w:t>
        </w:r>
      </w:ins>
    </w:p>
    <w:p w14:paraId="06445387" w14:textId="4635D4DA" w:rsidR="003C4737" w:rsidRPr="002728A4" w:rsidRDefault="003C4737"/>
    <w:p w14:paraId="79028088" w14:textId="297206F6" w:rsidR="009675C1" w:rsidRPr="002728A4" w:rsidDel="00BC0CD3" w:rsidRDefault="00BC0CD3" w:rsidP="000545C4">
      <w:pPr>
        <w:pStyle w:val="ManualHeading4"/>
        <w:numPr>
          <w:ilvl w:val="0"/>
          <w:numId w:val="0"/>
        </w:numPr>
        <w:ind w:left="850" w:hanging="850"/>
        <w:rPr>
          <w:del w:id="182" w:author="MLIT" w:date="2018-08-23T16:09:00Z"/>
        </w:rPr>
      </w:pPr>
      <w:r w:rsidRPr="002728A4">
        <w:rPr>
          <w:rStyle w:val="CommentReference"/>
        </w:rPr>
        <w:commentReference w:id="183"/>
      </w:r>
    </w:p>
    <w:p w14:paraId="7009EAAC" w14:textId="44C8FE0C" w:rsidR="009675C1" w:rsidRPr="002728A4" w:rsidRDefault="00D449B6">
      <w:commentRangeStart w:id="184"/>
      <w:r w:rsidRPr="002728A4">
        <w:t>3.1.3.1.</w:t>
      </w:r>
      <w:commentRangeEnd w:id="184"/>
      <w:r w:rsidR="00A71FDA">
        <w:rPr>
          <w:rStyle w:val="CommentReference"/>
        </w:rPr>
        <w:commentReference w:id="184"/>
      </w:r>
      <w:r w:rsidRPr="002728A4">
        <w:tab/>
        <w:t>A</w:t>
      </w:r>
      <w:del w:id="185" w:author="DILARA Panagiota (GROW)" w:date="2019-04-02T05:13:00Z">
        <w:r w:rsidRPr="002728A4" w:rsidDel="0014480C">
          <w:delText xml:space="preserve"> technical</w:delText>
        </w:r>
      </w:del>
      <w:r w:rsidRPr="002728A4">
        <w:t xml:space="preserve"> </w:t>
      </w:r>
      <w:ins w:id="186" w:author="DILARA Panagiota (GROW)" w:date="2019-04-02T05:13:00Z">
        <w:r w:rsidR="0014480C" w:rsidRPr="002728A4">
          <w:rPr>
            <w:rPrChange w:id="187" w:author="DILARA Panagiota (GROW)" w:date="2019-10-24T19:07:00Z">
              <w:rPr>
                <w:highlight w:val="yellow"/>
              </w:rPr>
            </w:rPrChange>
          </w:rPr>
          <w:t xml:space="preserve">test </w:t>
        </w:r>
      </w:ins>
      <w:r w:rsidRPr="002728A4">
        <w:t xml:space="preserve">report </w:t>
      </w:r>
      <w:ins w:id="188" w:author="DILARA Panagiota (GROW)" w:date="2018-09-11T16:39:00Z">
        <w:r w:rsidR="002A60AE" w:rsidRPr="002728A4">
          <w:t xml:space="preserve">shall be </w:t>
        </w:r>
      </w:ins>
      <w:r w:rsidRPr="002728A4">
        <w:t xml:space="preserve">prepared in accordance with </w:t>
      </w:r>
      <w:del w:id="189" w:author="DILARA Panagiota (GROW)" w:date="2019-11-15T10:10:00Z">
        <w:r w:rsidRPr="002728A4" w:rsidDel="002D479C">
          <w:delText>Appendix 8</w:delText>
        </w:r>
      </w:del>
      <w:ins w:id="190" w:author="DILARA Panagiota (GROW)" w:date="2019-11-15T10:10:00Z">
        <w:r w:rsidR="002D479C">
          <w:t>the</w:t>
        </w:r>
      </w:ins>
      <w:ins w:id="191" w:author="DILARA Panagiota (GROW)" w:date="2019-10-30T08:28:00Z">
        <w:r w:rsidR="002D479C">
          <w:t xml:space="preserve"> Test Data File</w:t>
        </w:r>
        <w:r w:rsidR="003C4737">
          <w:t>)</w:t>
        </w:r>
      </w:ins>
      <w:ins w:id="192" w:author="DILARA Panagiota (GROW)" w:date="2018-09-11T16:39:00Z">
        <w:r w:rsidR="002D479C">
          <w:t xml:space="preserve"> and shall be made available.</w:t>
        </w:r>
      </w:ins>
    </w:p>
    <w:p w14:paraId="0CD6A53B" w14:textId="65F23D71" w:rsidR="009675C1" w:rsidRDefault="009675C1">
      <w:pPr>
        <w:rPr>
          <w:ins w:id="193" w:author="DILARA Panagiota (GROW)" w:date="2018-09-11T16:40:00Z"/>
        </w:rPr>
      </w:pPr>
    </w:p>
    <w:p w14:paraId="37EED0BA" w14:textId="22BE748E" w:rsidR="009675C1" w:rsidRPr="008F0D20" w:rsidRDefault="00D449B6">
      <w:r w:rsidRPr="008F0D20">
        <w:t>4.2.</w:t>
      </w:r>
      <w:r w:rsidRPr="008F0D20">
        <w:tab/>
      </w:r>
      <w:del w:id="194"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195" w:author="DILARA Panagiota (GROW)" w:date="2019-04-02T05:15:00Z">
        <w:r w:rsidRPr="008F0D20" w:rsidDel="00B861F0">
          <w:delText>meeting the requirements of point 6</w:delText>
        </w:r>
      </w:del>
      <w:ins w:id="196" w:author="DILARA Panagiota (GROW)" w:date="2019-04-02T05:15:00Z">
        <w:r w:rsidR="00B861F0">
          <w:t xml:space="preserve">representative of regional requirements, as in point </w:t>
        </w:r>
      </w:ins>
      <w:ins w:id="197"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198"/>
      <w:r w:rsidRPr="008F0D20">
        <w:t xml:space="preserve">urban, rural and motorway </w:t>
      </w:r>
      <w:commentRangeEnd w:id="198"/>
      <w:r w:rsidR="009456AD">
        <w:rPr>
          <w:rStyle w:val="CommentReference"/>
        </w:rPr>
        <w:commentReference w:id="198"/>
      </w:r>
      <w:r w:rsidRPr="008F0D20">
        <w:t>parts shall be selected based on a topographic map</w:t>
      </w:r>
      <w:r w:rsidR="009456AD">
        <w:t xml:space="preserve"> or other appropriate means to be decided by the CP</w:t>
      </w:r>
      <w:del w:id="199" w:author="Goodman,Jeffery [NCR]" w:date="2018-12-21T10:00:00Z">
        <w:r w:rsidR="009456AD" w:rsidDel="00C504BD">
          <w:delText>.</w:delText>
        </w:r>
      </w:del>
      <w:r w:rsidRPr="008F0D20">
        <w:t xml:space="preserve">. </w:t>
      </w:r>
    </w:p>
    <w:p w14:paraId="60133A6D" w14:textId="4C2E910F" w:rsidR="00A80C25" w:rsidRDefault="00D449B6">
      <w:pPr>
        <w:rPr>
          <w:ins w:id="200" w:author="DILARA Panagiota (GROW)" w:date="2019-04-02T05:26:00Z"/>
        </w:rPr>
      </w:pPr>
      <w:r w:rsidRPr="008F0D20">
        <w:t>4.4.</w:t>
      </w:r>
      <w:r w:rsidRPr="008F0D20">
        <w:tab/>
      </w:r>
      <w:ins w:id="201" w:author="DILARA Panagiota (GROW)" w:date="2019-04-02T05:22:00Z">
        <w:r w:rsidR="00B861F0">
          <w:t>The vehicle</w:t>
        </w:r>
      </w:ins>
      <w:ins w:id="202" w:author="DILARA Panagiota (GROW)" w:date="2019-04-02T05:24:00Z">
        <w:r w:rsidR="00B861F0">
          <w:t>’s emission control strategies shall not change</w:t>
        </w:r>
      </w:ins>
      <w:ins w:id="203" w:author="DILARA Panagiota (GROW)" w:date="2019-04-02T05:25:00Z">
        <w:r w:rsidR="00B861F0">
          <w:t xml:space="preserve"> because of t</w:t>
        </w:r>
        <w:r w:rsidR="003C4737">
          <w:t xml:space="preserve">he recognition of PEMS </w:t>
        </w:r>
        <w:commentRangeStart w:id="204"/>
        <w:r w:rsidR="003C4737">
          <w:t>testing</w:t>
        </w:r>
      </w:ins>
      <w:commentRangeEnd w:id="204"/>
      <w:ins w:id="205" w:author="DILARA Panagiota (GROW)" w:date="2019-10-30T09:09:00Z">
        <w:r w:rsidR="003C4737">
          <w:rPr>
            <w:rStyle w:val="CommentReference"/>
          </w:rPr>
          <w:commentReference w:id="204"/>
        </w:r>
      </w:ins>
      <w:ins w:id="206" w:author="DILARA Panagiota (GROW)" w:date="2019-04-02T05:25:00Z">
        <w:r w:rsidR="003C4737">
          <w:t>.</w:t>
        </w:r>
      </w:ins>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07" w:author="DILARA Panagiota (GROW)" w:date="2019-04-02T05:28:00Z"/>
        </w:rPr>
      </w:pPr>
      <w:r w:rsidRPr="008F0D20">
        <w:t>4.7.</w:t>
      </w:r>
      <w:r w:rsidRPr="008F0D20">
        <w:tab/>
      </w:r>
      <w:del w:id="208" w:author="DILARA Panagiota (GROW)" w:date="2019-10-30T09:11:00Z">
        <w:r w:rsidRPr="008F0D20" w:rsidDel="003C4737">
          <w:delText>Compliance of the</w:delText>
        </w:r>
      </w:del>
      <w:ins w:id="209" w:author="DILARA Panagiota (GROW)" w:date="2019-10-30T09:11:00Z">
        <w:r w:rsidR="003C4737">
          <w:t>For the</w:t>
        </w:r>
      </w:ins>
      <w:r w:rsidRPr="008F0D20">
        <w:t xml:space="preserve"> software tool used to verify the trip validity and calculate emissions </w:t>
      </w:r>
      <w:del w:id="210" w:author="DILARA Panagiota (GROW)" w:date="2019-10-30T09:12:00Z">
        <w:r w:rsidRPr="008F0D20" w:rsidDel="003C4737">
          <w:delText>in accordance</w:delText>
        </w:r>
      </w:del>
      <w:ins w:id="211" w:author="DILARA Panagiota (GROW)" w:date="2019-10-30T09:12:00Z">
        <w:r w:rsidR="003C4737">
          <w:t>compliance</w:t>
        </w:r>
      </w:ins>
      <w:r w:rsidRPr="008F0D20">
        <w:t xml:space="preserve"> with the provisions laid down in Appendices 4, 5, 6, 7a, and 7b shall be validated by </w:t>
      </w:r>
      <w:del w:id="212" w:author="DILARA Panagiota (GROW)" w:date="2019-10-30T09:12:00Z">
        <w:r w:rsidRPr="008F0D20" w:rsidDel="003C4737">
          <w:delText xml:space="preserve">the </w:delText>
        </w:r>
      </w:del>
      <w:ins w:id="213"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14" w:author="DILARA Panagiota (GROW)" w:date="2019-10-30T09:16:00Z"/>
        </w:rPr>
      </w:pPr>
      <w:r w:rsidRPr="008F0D20">
        <w:t>5.1.1.</w:t>
      </w:r>
      <w:r w:rsidRPr="008F0D20">
        <w:tab/>
        <w:t xml:space="preserve">The vehicle's </w:t>
      </w:r>
      <w:del w:id="215" w:author="DILARA Panagiota (GROW)" w:date="2019-10-30T09:16:00Z">
        <w:r w:rsidRPr="008F0D20" w:rsidDel="003C4737">
          <w:delText xml:space="preserve">basic </w:delText>
        </w:r>
      </w:del>
      <w:del w:id="216" w:author="DILARA Panagiota (GROW)" w:date="2019-10-30T09:17:00Z">
        <w:r w:rsidRPr="008F0D20" w:rsidDel="003C4737">
          <w:delText xml:space="preserve">payload </w:delText>
        </w:r>
      </w:del>
      <w:ins w:id="217" w:author="DILARA Panagiota (GROW)" w:date="2019-10-30T09:17:00Z">
        <w:r w:rsidR="003C4737">
          <w:t>test mass</w:t>
        </w:r>
        <w:r w:rsidR="003C4737" w:rsidRPr="008F0D20">
          <w:t xml:space="preserve"> </w:t>
        </w:r>
      </w:ins>
      <w:del w:id="218" w:author="DILARA Panagiota (GROW)" w:date="2019-10-30T09:17:00Z">
        <w:r w:rsidRPr="008F0D20" w:rsidDel="003C4737">
          <w:delText xml:space="preserve">shall </w:delText>
        </w:r>
      </w:del>
      <w:r w:rsidRPr="008F0D20">
        <w:t>compris</w:t>
      </w:r>
      <w:ins w:id="219" w:author="DILARA Panagiota (GROW)" w:date="2019-10-30T09:17:00Z">
        <w:r w:rsidR="003C4737">
          <w:t>ing</w:t>
        </w:r>
      </w:ins>
      <w:ins w:id="220" w:author="DILARA Panagiota (GROW)" w:date="2019-10-30T09:18:00Z">
        <w:r w:rsidR="003C4737">
          <w:t xml:space="preserve"> of</w:t>
        </w:r>
      </w:ins>
      <w:del w:id="221" w:author="DILARA Panagiota (GROW)" w:date="2019-10-30T09:17:00Z">
        <w:r w:rsidRPr="008F0D20" w:rsidDel="003C4737">
          <w:delText>e</w:delText>
        </w:r>
      </w:del>
      <w:r w:rsidRPr="008F0D20">
        <w:t xml:space="preserve"> the driver, a witness of the test (if applicable)</w:t>
      </w:r>
      <w:ins w:id="222" w:author="DILARA Panagiota (GROW)" w:date="2019-10-30T09:19:00Z">
        <w:r w:rsidR="003C4737">
          <w:t>,</w:t>
        </w:r>
      </w:ins>
      <w:r w:rsidRPr="008F0D20">
        <w:t xml:space="preserve"> </w:t>
      </w:r>
      <w:del w:id="223" w:author="DILARA Panagiota (GROW)" w:date="2019-10-30T09:19:00Z">
        <w:r w:rsidRPr="008F0D20" w:rsidDel="003C4737">
          <w:delText xml:space="preserve">and </w:delText>
        </w:r>
      </w:del>
      <w:r w:rsidRPr="008F0D20">
        <w:t>the test equipment, including the mounting and the power supply devices</w:t>
      </w:r>
      <w:ins w:id="224" w:author="DILARA Panagiota (GROW)" w:date="2019-10-30T09:16:00Z">
        <w:r w:rsidR="003C4737">
          <w:t xml:space="preserve"> and any artificial payload</w:t>
        </w:r>
      </w:ins>
      <w:del w:id="225" w:author="DILARA Panagiota (GROW)" w:date="2019-10-30T09:19:00Z">
        <w:r w:rsidRPr="008F0D20" w:rsidDel="003C4737">
          <w:delText>.</w:delText>
        </w:r>
      </w:del>
      <w:ins w:id="226" w:author="DILARA Panagiota (GROW)" w:date="2019-10-30T09:16:00Z">
        <w:r w:rsidR="003C4737">
          <w:t xml:space="preserve"> shall remain</w:t>
        </w:r>
      </w:ins>
    </w:p>
    <w:p w14:paraId="3F63CA45" w14:textId="75BF9FE1" w:rsidR="003C4737" w:rsidRDefault="00D449B6">
      <w:pPr>
        <w:rPr>
          <w:ins w:id="227" w:author="DILARA Panagiota (GROW)" w:date="2019-10-30T09:13:00Z"/>
        </w:rPr>
      </w:pPr>
      <w:del w:id="228" w:author="DILARA Panagiota (GROW)" w:date="2019-10-30T09:16:00Z">
        <w:r w:rsidRPr="008F0D20" w:rsidDel="003C4737">
          <w:delText>5.1.2.</w:delText>
        </w:r>
        <w:r w:rsidRPr="008F0D20" w:rsidDel="003C4737">
          <w:tab/>
          <w:delText>For the purpose of testing some artificial payload may be adde</w:delText>
        </w:r>
      </w:del>
      <w:ins w:id="229" w:author="DILARA Panagiota (GROW)" w:date="2019-11-15T10:16:00Z">
        <w:r w:rsidR="002D479C">
          <w:t xml:space="preserve"> </w:t>
        </w:r>
      </w:ins>
      <w:del w:id="230" w:author="DILARA Panagiota (GROW)" w:date="2019-10-30T09:16:00Z">
        <w:r w:rsidRPr="008F0D20" w:rsidDel="003C4737">
          <w:delText xml:space="preserve">d as long as </w:delText>
        </w:r>
      </w:del>
      <w:ins w:id="231" w:author="DILARA Panagiota (GROW)" w:date="2019-10-30T09:13:00Z">
        <w:r w:rsidR="003C4737">
          <w:t xml:space="preserve">within the </w:t>
        </w:r>
      </w:ins>
      <w:ins w:id="232" w:author="DILARA Panagiota (GROW)" w:date="2019-10-30T09:15:00Z">
        <w:r w:rsidR="003C4737">
          <w:t>range</w:t>
        </w:r>
      </w:ins>
      <w:ins w:id="233" w:author="DILARA Panagiota (GROW)" w:date="2019-10-30T09:13:00Z">
        <w:r w:rsidR="003C4737">
          <w:t xml:space="preserve"> of </w:t>
        </w:r>
      </w:ins>
      <w:r w:rsidRPr="008F0D20">
        <w:t>the</w:t>
      </w:r>
      <w:ins w:id="234" w:author="DILARA Panagiota (GROW)" w:date="2019-10-30T09:13:00Z">
        <w:r w:rsidR="003C4737">
          <w:t xml:space="preserve"> </w:t>
        </w:r>
      </w:ins>
      <w:ins w:id="235"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36" w:author="DILARA Panagiota (GROW)" w:date="2019-04-02T05:29:00Z"/>
        </w:rPr>
      </w:pPr>
      <w:del w:id="237" w:author="DILARA Panagiota (GROW)" w:date="2019-10-30T09:13:00Z">
        <w:r w:rsidRPr="008F0D20" w:rsidDel="003C4737">
          <w:delText xml:space="preserve"> total mass of the basic and artificial payload does not exceed 90% of the</w:delText>
        </w:r>
      </w:del>
      <w:del w:id="238" w:author="DILARA Panagiota (GROW)" w:date="2019-04-02T05:29:00Z">
        <w:r w:rsidRPr="008F0D20" w:rsidDel="00A80C25">
          <w:delText xml:space="preserve"> </w:delText>
        </w:r>
      </w:del>
    </w:p>
    <w:p w14:paraId="790EEF93" w14:textId="3DD42ABA" w:rsidR="009675C1" w:rsidRPr="008F0D20" w:rsidDel="00A80C25" w:rsidRDefault="00D449B6">
      <w:pPr>
        <w:rPr>
          <w:del w:id="239" w:author="DILARA Panagiota (GROW)" w:date="2019-04-02T05:30:00Z"/>
        </w:rPr>
      </w:pPr>
      <w:del w:id="240" w:author="DILARA Panagiota (GROW)" w:date="2019-04-02T05:30:00Z">
        <w:r w:rsidRPr="008F0D20" w:rsidDel="00A80C25">
          <w:delText xml:space="preserve">sum </w:delText>
        </w:r>
        <w:commentRangeStart w:id="241"/>
        <w:r w:rsidRPr="008F0D20" w:rsidDel="00A80C25">
          <w:delText xml:space="preserve">of the ‘mass of the passengers’ and the ‘pay-mass’ defined </w:delText>
        </w:r>
        <w:commentRangeStart w:id="242"/>
        <w:r w:rsidRPr="00D65BE5" w:rsidDel="00A80C25">
          <w:rPr>
            <w:highlight w:val="yellow"/>
          </w:rPr>
          <w:delText>in points 19 and 21 of Article 2 of Commission Regulation (EU) No 1230/2012</w:delText>
        </w:r>
        <w:commentRangeEnd w:id="242"/>
        <w:r w:rsidR="00D65BE5" w:rsidDel="00A80C25">
          <w:rPr>
            <w:rStyle w:val="CommentReference"/>
          </w:rPr>
          <w:commentReference w:id="242"/>
        </w:r>
        <w:r w:rsidRPr="008F0D20" w:rsidDel="00A80C25">
          <w:rPr>
            <w:rStyle w:val="FootnoteReference"/>
          </w:rPr>
          <w:footnoteReference w:id="1"/>
        </w:r>
        <w:r w:rsidRPr="006729E8" w:rsidDel="00A80C25">
          <w:delText>.</w:delText>
        </w:r>
        <w:commentRangeEnd w:id="241"/>
        <w:r w:rsidR="00FB6C31" w:rsidDel="00A80C25">
          <w:rPr>
            <w:rStyle w:val="CommentReference"/>
          </w:rPr>
          <w:commentReference w:id="241"/>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606C56C" w:rsidR="009A732B" w:rsidRDefault="00D449B6">
      <w:r w:rsidRPr="008F0D20">
        <w:t>5.2.1.</w:t>
      </w:r>
      <w:r w:rsidRPr="008F0D20">
        <w:tab/>
        <w:t xml:space="preserve">The test shall be conducted under ambient conditions </w:t>
      </w:r>
      <w:ins w:id="245" w:author="DILARA Panagiota (GROW)" w:date="2019-10-30T09:21:00Z">
        <w:r w:rsidR="003C4737">
          <w:t xml:space="preserve">(such as altitude, temperature, humidity) </w:t>
        </w:r>
      </w:ins>
      <w:r w:rsidR="00452A1B">
        <w:t xml:space="preserve">selected </w:t>
      </w:r>
      <w:r w:rsidR="007953F5">
        <w:t>by CPs</w:t>
      </w:r>
      <w:r w:rsidRPr="008F0D20">
        <w:t xml:space="preserve">. </w:t>
      </w:r>
      <w:ins w:id="246" w:author="DILARA Panagiota (GROW)" w:date="2019-11-15T11:54:00Z">
        <w:r w:rsidR="00B23CE0">
          <w:t xml:space="preserve">If </w:t>
        </w:r>
      </w:ins>
      <w:ins w:id="247" w:author="DILARA Panagiota (GROW)" w:date="2019-11-15T11:55:00Z">
        <w:r w:rsidR="00B23CE0">
          <w:t xml:space="preserve">a </w:t>
        </w:r>
      </w:ins>
      <w:ins w:id="248" w:author="DILARA Panagiota (GROW)" w:date="2019-11-15T11:54:00Z">
        <w:r w:rsidR="00B23CE0">
          <w:t>CP decide</w:t>
        </w:r>
      </w:ins>
      <w:ins w:id="249" w:author="DILARA Panagiota (GROW)" w:date="2019-11-15T11:55:00Z">
        <w:r w:rsidR="00B23CE0">
          <w:t>s</w:t>
        </w:r>
      </w:ins>
      <w:ins w:id="250" w:author="DILARA Panagiota (GROW)" w:date="2019-11-15T11:54:00Z">
        <w:r w:rsidR="00B23CE0">
          <w:t xml:space="preserve"> that there is a need to define ranges of ambient conditions for which the measured emissions need to be balanced, in order to prove compliance</w:t>
        </w:r>
      </w:ins>
      <w:ins w:id="251" w:author="DILARA Panagiota (GROW)" w:date="2019-11-15T11:55:00Z">
        <w:r w:rsidR="00B23CE0">
          <w:t xml:space="preserve"> with the emission limits, then the provision of </w:t>
        </w:r>
        <w:commentRangeStart w:id="252"/>
        <w:r w:rsidR="00B23CE0">
          <w:t xml:space="preserve">xxxx will apply. </w:t>
        </w:r>
      </w:ins>
      <w:commentRangeEnd w:id="252"/>
      <w:r w:rsidR="00E738BE">
        <w:rPr>
          <w:rStyle w:val="CommentReference"/>
        </w:rPr>
        <w:commentReference w:id="252"/>
      </w:r>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0950A40" w14:textId="7A3D5520" w:rsidR="009675C1" w:rsidRPr="008F0D20" w:rsidRDefault="00D449B6">
      <w:r w:rsidRPr="008F0D20">
        <w:lastRenderedPageBreak/>
        <w:t>Driven for at least 30 min,</w:t>
      </w:r>
      <w:ins w:id="253" w:author="DILARA Panagiota (GROW)" w:date="2019-11-15T10:18:00Z">
        <w:r w:rsidR="004C49DC">
          <w:t xml:space="preserve"> </w:t>
        </w:r>
        <w:commentRangeStart w:id="254"/>
        <w:r w:rsidR="004C49DC">
          <w:t>and then</w:t>
        </w:r>
      </w:ins>
      <w:r w:rsidRPr="008F0D20">
        <w:t xml:space="preserve"> </w:t>
      </w:r>
      <w:commentRangeEnd w:id="254"/>
      <w:r w:rsidR="008112E1">
        <w:rPr>
          <w:rStyle w:val="CommentReference"/>
        </w:rPr>
        <w:commentReference w:id="254"/>
      </w:r>
      <w:r w:rsidRPr="008F0D20">
        <w:t xml:space="preserve">parked with doors and bonnet closed and kept in engine-off status within moderate or extended altitude and temperatures in accordance with points 5.2.2 to 5.2.6 between 6 and </w:t>
      </w:r>
      <w:r w:rsidR="0032596F" w:rsidRPr="004C49DC">
        <w:rPr>
          <w:highlight w:val="yellow"/>
          <w:rPrChange w:id="255" w:author="DILARA Panagiota (GROW)" w:date="2019-11-15T10:26:00Z">
            <w:rPr/>
          </w:rPrChange>
        </w:rPr>
        <w:t xml:space="preserve">64 </w:t>
      </w:r>
      <w:r w:rsidRPr="004C49DC">
        <w:rPr>
          <w:highlight w:val="yellow"/>
          <w:rPrChange w:id="256" w:author="DILARA Panagiota (GROW)" w:date="2019-11-15T10:26:00Z">
            <w:rPr/>
          </w:rPrChange>
        </w:rPr>
        <w:t>hours</w:t>
      </w:r>
      <w:r w:rsidRPr="008F0D20">
        <w:t>. Exposure to extreme atmospheric conditions (heavy snowfall, storm, hail) and excessive amounts of dust should be avoided. Before the test start, the vehicle and equipment shall be checked for damages and warning signals, suggesting malfunctioning.</w:t>
      </w:r>
      <w:ins w:id="257" w:author="DILARA Panagiota (GROW)" w:date="2019-07-09T16:13:00Z">
        <w:r w:rsidR="00E302FF" w:rsidRPr="00E302FF">
          <w:rPr>
            <w:color w:val="FF0000"/>
          </w:rPr>
          <w:t xml:space="preserve"> </w:t>
        </w:r>
        <w:r w:rsidR="00E302FF" w:rsidRPr="003553E1">
          <w:rPr>
            <w:color w:val="FF0000"/>
          </w:rPr>
          <w:t xml:space="preserve">In the case of a malfunction the </w:t>
        </w:r>
      </w:ins>
      <w:ins w:id="258" w:author="DILARA Panagiota (GROW)" w:date="2019-07-09T16:14:00Z">
        <w:r w:rsidR="008F5B97">
          <w:rPr>
            <w:color w:val="FF0000"/>
          </w:rPr>
          <w:t xml:space="preserve">source of the malfunctioning shall be identified and corrected or the </w:t>
        </w:r>
      </w:ins>
      <w:ins w:id="259"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759A5EBA" w:rsidR="009675C1" w:rsidRPr="008F0D20" w:rsidRDefault="00D449B6">
      <w:r w:rsidRPr="008F0D20">
        <w:t>The dynamic conditions encompass the effect of road grad</w:t>
      </w:r>
      <w:ins w:id="260" w:author="DILARA Panagiota (GROW)" w:date="2019-04-02T06:25:00Z">
        <w:r w:rsidR="008D3F01">
          <w:t>i</w:t>
        </w:r>
      </w:ins>
      <w:r w:rsidRPr="008F0D20">
        <w:t>e</w:t>
      </w:r>
      <w:ins w:id="261" w:author="DILARA Panagiota (GROW)" w:date="2019-04-02T06:25:00Z">
        <w:r w:rsidR="008D3F01">
          <w:t>nt</w:t>
        </w:r>
      </w:ins>
      <w:r w:rsidRPr="008F0D20">
        <w:t xml:space="preserve">, head wind and driving dynamics (accelerations, decelerations) and auxiliary </w:t>
      </w:r>
      <w:del w:id="262" w:author="DILARA Panagiota (GROW)" w:date="2019-10-30T09:22:00Z">
        <w:r w:rsidRPr="008F0D20" w:rsidDel="003C4737">
          <w:delText xml:space="preserve">systems </w:delText>
        </w:r>
      </w:del>
      <w:ins w:id="263" w:author="DILARA Panagiota (GROW)" w:date="2019-10-30T09:22:00Z">
        <w:r w:rsidR="003C4737">
          <w:t>devices</w:t>
        </w:r>
        <w:r w:rsidR="003C4737" w:rsidRPr="008F0D20">
          <w:t xml:space="preserve"> </w:t>
        </w:r>
      </w:ins>
      <w:r w:rsidRPr="008F0D20">
        <w:t xml:space="preserve">upon energy consumption and emissions of the test vehicle. The </w:t>
      </w:r>
      <w:del w:id="264" w:author="BONNEL Pierre" w:date="2019-12-16T11:51:00Z">
        <w:r w:rsidRPr="008F0D20" w:rsidDel="001C1417">
          <w:delText xml:space="preserve">verification </w:delText>
        </w:r>
      </w:del>
      <w:ins w:id="265" w:author="BONNEL Pierre" w:date="2019-12-16T11:51:00Z">
        <w:r w:rsidR="001C1417">
          <w:t>assessment</w:t>
        </w:r>
        <w:r w:rsidR="001C1417" w:rsidRPr="008F0D20">
          <w:t xml:space="preserve"> </w:t>
        </w:r>
      </w:ins>
      <w:r w:rsidRPr="008F0D20">
        <w:t xml:space="preserve">of the normality of dynamic conditions shall be done after the test is completed, using the recorded PEMS data. This </w:t>
      </w:r>
      <w:del w:id="266" w:author="BONNEL Pierre" w:date="2019-12-16T11:51:00Z">
        <w:r w:rsidRPr="008F0D20" w:rsidDel="001C1417">
          <w:delText xml:space="preserve">verification </w:delText>
        </w:r>
      </w:del>
      <w:ins w:id="267" w:author="BONNEL Pierre" w:date="2019-12-16T11:51:00Z">
        <w:r w:rsidR="001C1417">
          <w:t>assessment</w:t>
        </w:r>
        <w:r w:rsidR="001C1417" w:rsidRPr="008F0D20">
          <w:t xml:space="preserve"> </w:t>
        </w:r>
      </w:ins>
      <w:r w:rsidRPr="008F0D20">
        <w:t>shall be conducted in 2 steps:</w:t>
      </w:r>
    </w:p>
    <w:p w14:paraId="43843772" w14:textId="7DF1786B" w:rsidR="009675C1" w:rsidRPr="008F0D20" w:rsidDel="008D3F01" w:rsidRDefault="00D449B6">
      <w:pPr>
        <w:pStyle w:val="Point0"/>
        <w:rPr>
          <w:del w:id="268" w:author="DILARA Panagiota (GROW)" w:date="2019-04-02T06:26:00Z"/>
        </w:rPr>
      </w:pPr>
      <w:r w:rsidRPr="008F0D20">
        <w:tab/>
      </w:r>
      <w:del w:id="269" w:author="DILARA Panagiota (GROW)" w:date="2019-04-02T06:27:00Z">
        <w:r w:rsidRPr="008F0D20" w:rsidDel="008D3F01">
          <w:delText>5.</w:delText>
        </w:r>
      </w:del>
      <w:del w:id="270"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271" w:author="DILARA Panagiota (GROW)" w:date="2019-04-02T06:25:00Z">
        <w:r w:rsidR="008D3F01">
          <w:t xml:space="preserve"> </w:t>
        </w:r>
      </w:ins>
      <w:ins w:id="272" w:author="DILARA Panagiota (GROW)" w:date="2019-04-02T06:26:00Z">
        <w:r w:rsidR="008D3F01">
          <w:t xml:space="preserve">Following this assessment, the further </w:t>
        </w:r>
        <w:del w:id="273" w:author="BONNEL Pierre" w:date="2019-12-16T11:51:00Z">
          <w:r w:rsidR="008D3F01" w:rsidDel="00B47EA4">
            <w:delText>verification</w:delText>
          </w:r>
        </w:del>
      </w:ins>
      <w:ins w:id="274" w:author="BONNEL Pierre" w:date="2019-12-16T11:51:00Z">
        <w:r w:rsidR="00B47EA4">
          <w:t>assessment</w:t>
        </w:r>
      </w:ins>
      <w:ins w:id="275" w:author="DILARA Panagiota (GROW)" w:date="2019-04-02T06:26:00Z">
        <w:r w:rsidR="008D3F01">
          <w:t xml:space="preserve"> of the normality of the test </w:t>
        </w:r>
      </w:ins>
    </w:p>
    <w:p w14:paraId="424FE0A0" w14:textId="6D036888" w:rsidR="009675C1" w:rsidRPr="008F0D20" w:rsidRDefault="00D449B6" w:rsidP="008D3F01">
      <w:pPr>
        <w:pStyle w:val="Point0"/>
      </w:pPr>
      <w:del w:id="276"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277" w:author="DILARA Panagiota (GROW)" w:date="2019-07-09T15:59:00Z">
        <w:r w:rsidR="00905972">
          <w:t xml:space="preserve">7b and then </w:t>
        </w:r>
      </w:ins>
      <w:r w:rsidRPr="007F74A9">
        <w:t>5</w:t>
      </w:r>
      <w:ins w:id="278" w:author="DILARA Panagiota (GROW)" w:date="2019-07-09T15:58:00Z">
        <w:r w:rsidR="00905972">
          <w:t xml:space="preserve"> </w:t>
        </w:r>
      </w:ins>
      <w:del w:id="279" w:author="DILARA Panagiota (GROW)" w:date="2019-07-09T15:58:00Z">
        <w:r w:rsidRPr="007F74A9" w:rsidDel="00905972">
          <w:delText xml:space="preserve">, 7a </w:delText>
        </w:r>
      </w:del>
      <w:del w:id="280" w:author="DILARA Panagiota (GROW)" w:date="2019-07-09T15:59:00Z">
        <w:r w:rsidRPr="007F74A9" w:rsidDel="00905972">
          <w:delText xml:space="preserve">and 7b </w:delText>
        </w:r>
      </w:del>
      <w:r w:rsidRPr="007F74A9">
        <w:t xml:space="preserve">shall be </w:t>
      </w:r>
      <w:del w:id="281" w:author="DILARA Panagiota (GROW)" w:date="2019-04-02T06:26:00Z">
        <w:r w:rsidRPr="007F74A9" w:rsidDel="008D3F01">
          <w:delText>applied</w:delText>
        </w:r>
      </w:del>
      <w:ins w:id="282"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283" w:author="DILARA Panagiota (GROW)" w:date="2019-10-30T09:24:00Z">
        <w:r w:rsidRPr="008F0D20" w:rsidDel="003C4737">
          <w:delText>systems</w:delText>
        </w:r>
      </w:del>
      <w:ins w:id="284" w:author="DILARA Panagiota (GROW)" w:date="2019-10-30T09:24:00Z">
        <w:r w:rsidR="003C4737">
          <w:t>devices</w:t>
        </w:r>
      </w:ins>
    </w:p>
    <w:p w14:paraId="7FA789C2" w14:textId="4355342F" w:rsidR="009675C1" w:rsidRPr="006729E8" w:rsidRDefault="00D449B6">
      <w:r w:rsidRPr="008F0D20">
        <w:t xml:space="preserve">The </w:t>
      </w:r>
      <w:del w:id="285" w:author="DILARA Panagiota (GROW)" w:date="2019-04-02T06:28:00Z">
        <w:r w:rsidRPr="008F0D20" w:rsidDel="008D3F01">
          <w:delText>air conditioning system or other auxiliary devices</w:delText>
        </w:r>
      </w:del>
      <w:ins w:id="286" w:author="DILARA Panagiota (GROW)" w:date="2019-04-02T06:28:00Z">
        <w:r w:rsidR="008D3F01">
          <w:t xml:space="preserve">auxiliary </w:t>
        </w:r>
      </w:ins>
      <w:ins w:id="287" w:author="DILARA Panagiota (GROW)" w:date="2019-10-30T09:24:00Z">
        <w:r w:rsidR="003C4737">
          <w:t>devices</w:t>
        </w:r>
      </w:ins>
      <w:r w:rsidRPr="008F0D20">
        <w:t xml:space="preserve"> shall be operated in a way which corresponds to their </w:t>
      </w:r>
      <w:r w:rsidR="00860C3E" w:rsidRPr="008F0D20">
        <w:t>typically intended use</w:t>
      </w:r>
      <w:r w:rsidRPr="008F0D20">
        <w:t xml:space="preserve"> </w:t>
      </w:r>
      <w:del w:id="288" w:author="DILARA Panagiota (GROW)" w:date="2019-04-02T06:28:00Z">
        <w:r w:rsidRPr="008F0D20" w:rsidDel="008D3F01">
          <w:delText xml:space="preserve">at </w:delText>
        </w:r>
      </w:del>
      <w:ins w:id="289"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r>
      <w:r w:rsidRPr="004C49DC">
        <w:rPr>
          <w:b/>
          <w:rPrChange w:id="290" w:author="DILARA Panagiota (GROW)" w:date="2019-11-15T10:21:00Z">
            <w:rPr/>
          </w:rPrChange>
        </w:rPr>
        <w:t>Vehicles equipped with periodically regenerating systems</w:t>
      </w:r>
    </w:p>
    <w:p w14:paraId="70064611" w14:textId="387A07FB" w:rsidR="009675C1" w:rsidRPr="006729E8" w:rsidRDefault="00D449B6">
      <w:r w:rsidRPr="008F0D20">
        <w:t>5.5.2.2.</w:t>
      </w:r>
      <w:r w:rsidRPr="008F0D20">
        <w:tab/>
        <w:t xml:space="preserve">All results </w:t>
      </w:r>
      <w:del w:id="291" w:author="DILARA Panagiota (GROW)" w:date="2019-04-02T06:29:00Z">
        <w:r w:rsidRPr="008F0D20" w:rsidDel="008D3F01">
          <w:delText xml:space="preserve">will </w:delText>
        </w:r>
      </w:del>
      <w:ins w:id="292" w:author="DILARA Panagiota (GROW)" w:date="2019-04-02T06:29:00Z">
        <w:r w:rsidR="008D3F01">
          <w:t>shall</w:t>
        </w:r>
        <w:r w:rsidR="008D3F01" w:rsidRPr="008F0D20">
          <w:t xml:space="preserve"> </w:t>
        </w:r>
      </w:ins>
      <w:r w:rsidRPr="008F0D20">
        <w:t xml:space="preserve">be corrected with the </w:t>
      </w:r>
      <w:ins w:id="293" w:author="DILARA Panagiota (GROW)" w:date="2019-04-02T06:31:00Z">
        <w:r w:rsidR="008D3F01">
          <w:t>relevant</w:t>
        </w:r>
      </w:ins>
      <w:ins w:id="294" w:author="DILARA Panagiota (GROW)" w:date="2019-07-09T16:00:00Z">
        <w:r w:rsidR="00905972">
          <w:t xml:space="preserve"> </w:t>
        </w:r>
      </w:ins>
      <w:del w:id="295"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296" w:author="DILARA Panagiota (GROW)" w:date="2019-04-02T06:32:00Z">
        <w:r w:rsidR="008D3F01">
          <w:t xml:space="preserve">or offsets </w:t>
        </w:r>
      </w:ins>
      <w:ins w:id="297" w:author="DILARA Panagiota (GROW)" w:date="2019-04-02T06:31:00Z">
        <w:r w:rsidR="008D3F01">
          <w:t xml:space="preserve">used to take into account regeneration events. </w:t>
        </w:r>
      </w:ins>
    </w:p>
    <w:p w14:paraId="6E03F152" w14:textId="200E513F" w:rsidR="000E5D28" w:rsidRDefault="00D449B6">
      <w:pPr>
        <w:rPr>
          <w:ins w:id="298" w:author="DILARA Panagiota (GROW)" w:date="2019-04-02T06:40:00Z"/>
        </w:rPr>
      </w:pPr>
      <w:r w:rsidRPr="008F0D20">
        <w:t>5.5.2.3.</w:t>
      </w:r>
      <w:r w:rsidRPr="008F0D20">
        <w:tab/>
      </w:r>
      <w:commentRangeStart w:id="299"/>
      <w:r w:rsidRPr="008F0D20">
        <w:t xml:space="preserve">If the emissions do not fulfil the </w:t>
      </w:r>
      <w:r w:rsidR="00BB35E8">
        <w:rPr>
          <w:lang w:eastAsia="ja-JP"/>
        </w:rPr>
        <w:t>emission limits</w:t>
      </w:r>
      <w:r w:rsidRPr="008F0D20">
        <w:t xml:space="preserve">, then </w:t>
      </w:r>
      <w:commentRangeEnd w:id="299"/>
      <w:r w:rsidR="007C0C1C">
        <w:rPr>
          <w:rStyle w:val="CommentReference"/>
        </w:rPr>
        <w:commentReference w:id="299"/>
      </w:r>
      <w:r w:rsidRPr="008F0D20">
        <w:t xml:space="preserve">the occurrence of regeneration shall be verified. The </w:t>
      </w:r>
      <w:del w:id="300" w:author="BONNEL Pierre" w:date="2019-12-16T11:51:00Z">
        <w:r w:rsidRPr="008F0D20" w:rsidDel="00B47EA4">
          <w:delText xml:space="preserve">verification </w:delText>
        </w:r>
      </w:del>
      <w:ins w:id="301" w:author="BONNEL Pierre" w:date="2019-12-16T11:51:00Z">
        <w:r w:rsidR="00B47EA4">
          <w:t>presence</w:t>
        </w:r>
        <w:r w:rsidR="00B47EA4" w:rsidRPr="008F0D20">
          <w:t xml:space="preserve"> </w:t>
        </w:r>
      </w:ins>
      <w:r w:rsidRPr="008F0D20">
        <w:t xml:space="preserve">of </w:t>
      </w:r>
      <w:r w:rsidR="00BB35E8">
        <w:t>the</w:t>
      </w:r>
      <w:r w:rsidR="00BB35E8" w:rsidRPr="008F0D20">
        <w:t xml:space="preserve"> </w:t>
      </w:r>
      <w:r w:rsidRPr="008F0D20">
        <w:t xml:space="preserve">regeneration may be based on expert judgement through cross-correlation of several </w:t>
      </w:r>
      <w:del w:id="302" w:author="DILARA Panagiota (GROW)" w:date="2019-07-09T16:16:00Z">
        <w:r w:rsidRPr="008F0D20" w:rsidDel="008F5B97">
          <w:delText xml:space="preserve">of the following </w:delText>
        </w:r>
      </w:del>
      <w:r w:rsidRPr="008F0D20">
        <w:t xml:space="preserve">signals, which may include exhaust temperature, </w:t>
      </w:r>
      <w:ins w:id="303"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p>
    <w:p w14:paraId="3BBAF116" w14:textId="24FD1C41" w:rsidR="009675C1" w:rsidRPr="006729E8" w:rsidRDefault="000E5D28">
      <w:ins w:id="304" w:author="DILARA Panagiota (GROW)" w:date="2019-04-02T06:37:00Z">
        <w:r>
          <w:t>If the manufacturer declares that</w:t>
        </w:r>
      </w:ins>
      <w:del w:id="305"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06" w:author="DILARA Panagiota (GROW)" w:date="2019-04-02T06:39:00Z">
        <w:r>
          <w:t xml:space="preserve">shall </w:t>
        </w:r>
      </w:ins>
      <w:ins w:id="307" w:author="DILARA Panagiota (GROW)" w:date="2019-04-02T06:37:00Z">
        <w:r>
          <w:t xml:space="preserve">provide to any possible tester the procedure needed in order to use this feature. </w:t>
        </w:r>
      </w:ins>
      <w:ins w:id="308" w:author="DILARA Panagiota (GROW)" w:date="2019-04-02T06:38:00Z">
        <w:r>
          <w:t xml:space="preserve">In such a case, the procedure </w:t>
        </w:r>
      </w:ins>
      <w:del w:id="309" w:author="DILARA Panagiota (GROW)" w:date="2019-11-15T10:21:00Z">
        <w:r w:rsidR="00FA3ACB" w:rsidRPr="008F0D20" w:rsidDel="004C49DC">
          <w:delText xml:space="preserve">shall </w:delText>
        </w:r>
      </w:del>
      <w:ins w:id="310" w:author="DILARA Panagiota (GROW)" w:date="2019-11-15T10:21:00Z">
        <w:r w:rsidR="004C49DC">
          <w:t>may</w:t>
        </w:r>
        <w:r w:rsidR="004C49DC" w:rsidRPr="008F0D20">
          <w:t xml:space="preserve"> </w:t>
        </w:r>
      </w:ins>
      <w:r w:rsidR="00FA3ACB" w:rsidRPr="008F0D20">
        <w:t>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0F9AE81C" w:rsidR="009675C1" w:rsidRPr="008F0D20" w:rsidRDefault="00D449B6">
      <w:r w:rsidRPr="008F0D20">
        <w:t xml:space="preserve">If regeneration occurred during the test, the result without the application of either the </w:t>
      </w:r>
      <w:ins w:id="311" w:author="DILARA Panagiota (GROW)" w:date="2019-04-02T06:44:00Z">
        <w:r w:rsidR="00595DDE">
          <w:t>regeneration</w:t>
        </w:r>
      </w:ins>
      <w:del w:id="312"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ins w:id="313" w:author="DILARA Panagiota (GROW)" w:date="2019-11-15T10:22:00Z">
        <w:r w:rsidR="004C49DC">
          <w:t xml:space="preserve"> </w:t>
        </w:r>
      </w:ins>
      <w:r w:rsidRPr="008F0D20">
        <w:t xml:space="preserve">factor </w:t>
      </w:r>
      <w:r w:rsidR="000C578C" w:rsidRPr="008F0D20">
        <w:t>or</w:t>
      </w:r>
      <w:del w:id="314"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w:t>
      </w:r>
      <w:ins w:id="315" w:author="DILARA Panagiota (GROW)" w:date="2019-11-15T10:24:00Z">
        <w:r w:rsidR="004C49DC">
          <w:t>, if applicable,</w:t>
        </w:r>
      </w:ins>
      <w:r w:rsidRPr="008F0D20">
        <w:t xml:space="preserve">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16" w:author="Goodman,Jeffery [NCR]" w:date="2018-12-21T12:58:00Z">
        <w:r w:rsidR="008C2DE6">
          <w:t>p</w:t>
        </w:r>
      </w:ins>
      <w:r w:rsidR="0094058B">
        <w:t>roximately</w:t>
      </w:r>
      <w:r w:rsidR="000C578C" w:rsidRPr="008F0D20">
        <w:t xml:space="preserve"> 1 hour of driving shall be ensured prior to the start of the second </w:t>
      </w:r>
      <w:ins w:id="317" w:author="DILARA Panagiota (GROW)" w:date="2019-10-30T09:26:00Z">
        <w:r w:rsidR="003C4737">
          <w:t xml:space="preserve">valid </w:t>
        </w:r>
      </w:ins>
      <w:r w:rsidR="000C578C" w:rsidRPr="008F0D20">
        <w:t>test.</w:t>
      </w:r>
      <w:r w:rsidRPr="008F0D20">
        <w:t xml:space="preserve"> The second </w:t>
      </w:r>
      <w:ins w:id="318" w:author="DILARA Panagiota (GROW)" w:date="2019-10-30T09:27:00Z">
        <w:r w:rsidR="003C4737">
          <w:t xml:space="preserve">valid </w:t>
        </w:r>
      </w:ins>
      <w:r w:rsidRPr="008F0D20">
        <w:t xml:space="preserve">test </w:t>
      </w:r>
      <w:del w:id="319" w:author="DILARA Panagiota (GROW)" w:date="2019-10-30T09:27:00Z">
        <w:r w:rsidRPr="008F0D20" w:rsidDel="003C4737">
          <w:delText>is considered valid</w:delText>
        </w:r>
      </w:del>
      <w:ins w:id="320"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w:t>
      </w:r>
      <w:del w:id="321"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22"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2414374B"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23" w:author="DILARA Panagiota (GROW)" w:date="2019-10-31T02:11:00Z">
        <w:r w:rsidRPr="008F0D20" w:rsidDel="00074052">
          <w:delText xml:space="preserve">patterns </w:delText>
        </w:r>
      </w:del>
      <w:r w:rsidRPr="008F0D20">
        <w:t xml:space="preserve">that do not represent normal conditions of use. In case of need, </w:t>
      </w:r>
      <w:del w:id="324" w:author="BONNEL Pierre" w:date="2019-12-16T11:51:00Z">
        <w:r w:rsidRPr="008F0D20" w:rsidDel="00B47EA4">
          <w:delText xml:space="preserve">verification </w:delText>
        </w:r>
      </w:del>
      <w:ins w:id="325" w:author="BONNEL Pierre" w:date="2019-12-16T11:51:00Z">
        <w:r w:rsidR="00B47EA4">
          <w:t>assessment</w:t>
        </w:r>
        <w:r w:rsidR="00B47EA4" w:rsidRPr="008F0D20">
          <w:t xml:space="preserve"> </w:t>
        </w:r>
      </w:ins>
      <w:r w:rsidRPr="008F0D20">
        <w:t xml:space="preserve">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acceleration and GPS data and potentially further vehicle data parameters like engine speed, gear, accelerator pedal position</w:t>
      </w:r>
      <w:ins w:id="326"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218AD094" w:rsidR="009675C1" w:rsidRDefault="00E3089B">
      <w:pPr>
        <w:pStyle w:val="CRSeparator"/>
      </w:pPr>
      <w:r w:rsidRPr="008F0D20">
        <w:t>5.5.6.</w:t>
      </w:r>
      <w:r w:rsidRPr="008F0D20">
        <w:tab/>
        <w:t>The vehicle</w:t>
      </w:r>
      <w:ins w:id="327" w:author="DILARA Panagiota (GROW)" w:date="2019-10-31T02:14:00Z">
        <w:r w:rsidR="00074052">
          <w:t xml:space="preserve">, including </w:t>
        </w:r>
      </w:ins>
      <w:ins w:id="328" w:author="DILARA Panagiota (GROW)" w:date="2019-11-07T14:08:00Z">
        <w:r w:rsidR="0026435D">
          <w:t xml:space="preserve">the </w:t>
        </w:r>
      </w:ins>
      <w:ins w:id="329" w:author="DILARA Panagiota (GROW)" w:date="2019-10-31T02:14:00Z">
        <w:r w:rsidR="00074052">
          <w:t>emission related components,</w:t>
        </w:r>
      </w:ins>
      <w:r w:rsidRPr="008F0D20">
        <w:t xml:space="preserve"> shall be in good </w:t>
      </w:r>
      <w:del w:id="330" w:author="DILARA Panagiota (GROW)" w:date="2019-10-31T02:14:00Z">
        <w:r w:rsidRPr="008F0D20" w:rsidDel="00074052">
          <w:delText xml:space="preserve">mechanical </w:delText>
        </w:r>
      </w:del>
      <w:r w:rsidRPr="008F0D20">
        <w:t xml:space="preserve">condition and shall have been run in and driven at least 3 000 km before the test. 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31" w:author="MLIT" w:date="2018-08-25T15:13:00Z"/>
        </w:rPr>
      </w:pPr>
      <w:commentRangeStart w:id="332"/>
      <w:commentRangeStart w:id="333"/>
      <w:commentRangeStart w:id="334"/>
      <w:ins w:id="335" w:author="MLIT" w:date="2018-08-25T15:13:00Z">
        <w:r>
          <w:t>6</w:t>
        </w:r>
        <w:r w:rsidRPr="008F0D20">
          <w:t>.</w:t>
        </w:r>
        <w:r>
          <w:t>0</w:t>
        </w:r>
        <w:r w:rsidRPr="008F0D20">
          <w:t>.</w:t>
        </w:r>
        <w:r w:rsidRPr="008F0D20">
          <w:tab/>
        </w:r>
      </w:ins>
      <w:ins w:id="336" w:author="MLIT" w:date="2018-08-25T15:14:00Z">
        <w:r>
          <w:t xml:space="preserve">The trip </w:t>
        </w:r>
        <w:commentRangeStart w:id="337"/>
        <w:r>
          <w:t xml:space="preserve">requirements </w:t>
        </w:r>
      </w:ins>
      <w:commentRangeEnd w:id="337"/>
      <w:r w:rsidR="00300B63">
        <w:rPr>
          <w:rStyle w:val="CommentReference"/>
        </w:rPr>
        <w:commentReference w:id="337"/>
      </w:r>
      <w:ins w:id="338" w:author="MLIT" w:date="2018-08-25T15:14:00Z">
        <w:r>
          <w:t>of</w:t>
        </w:r>
      </w:ins>
      <w:ins w:id="339" w:author="DILARA Panagiota (GROW)" w:date="2019-07-09T16:17:00Z">
        <w:r w:rsidR="008F5B97">
          <w:t xml:space="preserve"> </w:t>
        </w:r>
      </w:ins>
      <w:ins w:id="340" w:author="MLIT" w:date="2018-08-25T15:14:00Z">
        <w:del w:id="341" w:author="DILARA Panagiota (GROW)" w:date="2019-07-09T16:17:00Z">
          <w:r w:rsidDel="008F5B97">
            <w:delText xml:space="preserve"> </w:delText>
          </w:r>
        </w:del>
      </w:ins>
      <w:ins w:id="342" w:author="DILARA Panagiota (GROW)" w:date="2019-07-09T16:17:00Z">
        <w:r w:rsidR="008F5B97">
          <w:t xml:space="preserve">an </w:t>
        </w:r>
      </w:ins>
      <w:ins w:id="343" w:author="MLIT" w:date="2018-08-25T15:15:00Z">
        <w:r>
          <w:t xml:space="preserve">RDE </w:t>
        </w:r>
        <w:commentRangeStart w:id="344"/>
        <w:r>
          <w:t>test</w:t>
        </w:r>
      </w:ins>
      <w:commentRangeEnd w:id="344"/>
      <w:r w:rsidR="00300B63">
        <w:rPr>
          <w:rStyle w:val="CommentReference"/>
        </w:rPr>
        <w:commentReference w:id="344"/>
      </w:r>
      <w:ins w:id="345" w:author="MLIT" w:date="2018-08-25T15:15:00Z">
        <w:r>
          <w:t xml:space="preserve"> are as follows.</w:t>
        </w:r>
      </w:ins>
      <w:commentRangeEnd w:id="332"/>
      <w:ins w:id="346" w:author="MLIT" w:date="2018-08-27T13:10:00Z">
        <w:r w:rsidR="00BF6D05">
          <w:rPr>
            <w:rStyle w:val="CommentReference"/>
          </w:rPr>
          <w:commentReference w:id="332"/>
        </w:r>
      </w:ins>
      <w:commentRangeEnd w:id="333"/>
      <w:r w:rsidR="00300B63">
        <w:rPr>
          <w:rStyle w:val="CommentReference"/>
        </w:rPr>
        <w:commentReference w:id="333"/>
      </w:r>
      <w:commentRangeEnd w:id="334"/>
      <w:r w:rsidR="009E20EB">
        <w:rPr>
          <w:rStyle w:val="CommentReference"/>
        </w:rPr>
        <w:commentReference w:id="334"/>
      </w:r>
    </w:p>
    <w:p w14:paraId="7FCB329A" w14:textId="1E487848" w:rsidR="000A6FD1" w:rsidRPr="00074052" w:rsidRDefault="00574A6A">
      <w:pPr>
        <w:rPr>
          <w:ins w:id="347" w:author="DILARA Panagiota (GROW)" w:date="2018-11-27T14:59:00Z"/>
          <w:highlight w:val="yellow"/>
          <w:rPrChange w:id="348" w:author="DILARA Panagiota (GROW)" w:date="2019-10-31T02:17:00Z">
            <w:rPr>
              <w:ins w:id="349" w:author="DILARA Panagiota (GROW)" w:date="2018-11-27T14:59:00Z"/>
            </w:rPr>
          </w:rPrChange>
        </w:rPr>
      </w:pPr>
      <w:ins w:id="350"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51" w:author="DILARA Panagiota (GROW)" w:date="2019-10-31T02:17:00Z">
        <w:r w:rsidR="00074052">
          <w:t xml:space="preserve"> </w:t>
        </w:r>
      </w:ins>
      <w:ins w:id="352" w:author="&quot;CI-MeetingRoomUser&quot;" w:date="2018-09-12T09:39:00Z">
        <w:r w:rsidR="007C5A10">
          <w:t>The RDE trip</w:t>
        </w:r>
      </w:ins>
      <w:ins w:id="353" w:author="DILARA Panagiota (GROW)" w:date="2019-04-02T07:04:00Z">
        <w:r w:rsidR="008961A5">
          <w:t>/s</w:t>
        </w:r>
      </w:ins>
      <w:ins w:id="354" w:author="&quot;CI-MeetingRoomUser&quot;" w:date="2018-09-12T09:39:00Z">
        <w:r w:rsidR="007C5A10">
          <w:t xml:space="preserve"> shall cover a wide range of </w:t>
        </w:r>
      </w:ins>
      <w:ins w:id="355" w:author="DILARA Panagiota (GROW)" w:date="2019-04-02T07:03:00Z">
        <w:r w:rsidR="008961A5">
          <w:t xml:space="preserve">driving conditions associated with </w:t>
        </w:r>
      </w:ins>
      <w:ins w:id="356" w:author="DILARA Panagiota (GROW)" w:date="2018-11-27T14:41:00Z">
        <w:r w:rsidR="00500CFD">
          <w:t xml:space="preserve">normal </w:t>
        </w:r>
      </w:ins>
      <w:ins w:id="357" w:author="&quot;CI-MeetingRoomUser&quot;" w:date="2018-09-12T09:39:00Z">
        <w:r w:rsidR="007C5A10">
          <w:t xml:space="preserve">operation </w:t>
        </w:r>
        <w:del w:id="358" w:author="DILARA Panagiota (GROW)" w:date="2018-11-11T10:45:00Z">
          <w:r w:rsidR="007C5A10" w:rsidDel="00BB35E8">
            <w:delText xml:space="preserve">and </w:delText>
          </w:r>
        </w:del>
      </w:ins>
      <w:ins w:id="359" w:author="&quot;CI-MeetingRoomUser&quot;" w:date="2018-09-12T09:40:00Z">
        <w:del w:id="360" w:author="DILARA Panagiota (GROW)" w:date="2018-11-11T10:45:00Z">
          <w:r w:rsidR="007C5A10" w:rsidDel="00BB35E8">
            <w:delText>…..</w:delText>
          </w:r>
        </w:del>
      </w:ins>
      <w:ins w:id="361" w:author="DILARA Panagiota (GROW)" w:date="2018-11-11T10:45:00Z">
        <w:r w:rsidR="00BB35E8">
          <w:t>of the vehicle</w:t>
        </w:r>
      </w:ins>
      <w:ins w:id="362" w:author="DILARA Panagiota (GROW)" w:date="2018-11-27T14:50:00Z">
        <w:r w:rsidR="00007A08">
          <w:t>.</w:t>
        </w:r>
      </w:ins>
    </w:p>
    <w:p w14:paraId="31E27CD9" w14:textId="77777777" w:rsidR="003D2B7E" w:rsidRDefault="003D2B7E">
      <w:pPr>
        <w:rPr>
          <w:ins w:id="363" w:author="DILARA Panagiota (GROW)" w:date="2018-11-11T10:45:00Z"/>
        </w:rPr>
      </w:pPr>
    </w:p>
    <w:p w14:paraId="58DC5BFC" w14:textId="05297CE8" w:rsidR="00BB35E8" w:rsidRDefault="008961A5">
      <w:pPr>
        <w:rPr>
          <w:ins w:id="364" w:author="MLIT" w:date="2018-08-24T15:40:00Z"/>
        </w:rPr>
      </w:pPr>
      <w:ins w:id="365" w:author="DILARA Panagiota (GROW)" w:date="2019-04-02T07:06:00Z">
        <w:r>
          <w:t>As example, the following apply</w:t>
        </w:r>
      </w:ins>
      <w:ins w:id="366"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
      <w:tblGrid>
        <w:gridCol w:w="3686"/>
        <w:gridCol w:w="3686"/>
        <w:gridCol w:w="3686"/>
      </w:tblGrid>
      <w:tr w:rsidR="000170E6" w:rsidRPr="00B25357" w14:paraId="3B284938" w14:textId="059AF1AF" w:rsidTr="00DD488E">
        <w:tc>
          <w:tcPr>
            <w:tcW w:w="3686" w:type="dxa"/>
          </w:tcPr>
          <w:p w14:paraId="5F88EFB1" w14:textId="45A27F63" w:rsidR="00074052" w:rsidRDefault="000170E6" w:rsidP="009C26F9">
            <w:pPr>
              <w:rPr>
                <w:rFonts w:eastAsia="MS Mincho"/>
                <w:lang w:val="en-GB"/>
              </w:rPr>
            </w:pPr>
            <w:commentRangeStart w:id="367"/>
            <w:commentRangeStart w:id="368"/>
            <w:r w:rsidRPr="007F74A9">
              <w:rPr>
                <w:rFonts w:eastAsia="MS Mincho"/>
                <w:lang w:val="en-GB"/>
              </w:rPr>
              <w:t xml:space="preserve">The Contracting Party </w:t>
            </w:r>
            <w:r w:rsidR="00074052">
              <w:rPr>
                <w:rFonts w:eastAsia="MS Mincho"/>
                <w:lang w:val="en-GB"/>
              </w:rPr>
              <w:t>applying UNR WLTP 1A</w:t>
            </w:r>
          </w:p>
          <w:p w14:paraId="18C1B382" w14:textId="489A38FC" w:rsidR="000170E6" w:rsidRPr="000A6FD1" w:rsidRDefault="000170E6" w:rsidP="009C26F9">
            <w:pPr>
              <w:rPr>
                <w:rFonts w:eastAsiaTheme="minorEastAsia"/>
                <w:lang w:val="en-GB" w:eastAsia="ja-JP"/>
              </w:rPr>
            </w:pPr>
            <w:r>
              <w:rPr>
                <w:rFonts w:eastAsia="MS Mincho"/>
                <w:lang w:val="en-GB"/>
              </w:rPr>
              <w:t>EU and Korean application</w:t>
            </w:r>
          </w:p>
        </w:tc>
        <w:tc>
          <w:tcPr>
            <w:tcW w:w="3686" w:type="dxa"/>
          </w:tcPr>
          <w:p w14:paraId="1A4FD8D0" w14:textId="3064D979" w:rsidR="00074052" w:rsidRDefault="000170E6">
            <w:pPr>
              <w:rPr>
                <w:rFonts w:eastAsia="MS Mincho"/>
                <w:lang w:val="en-GB"/>
              </w:rPr>
            </w:pPr>
            <w:r w:rsidRPr="007F74A9">
              <w:rPr>
                <w:rFonts w:eastAsia="MS Mincho"/>
                <w:lang w:val="en-GB"/>
              </w:rPr>
              <w:t>The Contracting Party applying</w:t>
            </w:r>
            <w:r>
              <w:rPr>
                <w:rFonts w:eastAsia="MS Mincho"/>
                <w:lang w:val="en-GB"/>
              </w:rPr>
              <w:t xml:space="preserve"> </w:t>
            </w:r>
            <w:r w:rsidR="00074052">
              <w:rPr>
                <w:rFonts w:eastAsia="MS Mincho"/>
                <w:lang w:val="en-GB"/>
              </w:rPr>
              <w:t>UNR WLTP 1B</w:t>
            </w:r>
            <w:r>
              <w:rPr>
                <w:rFonts w:eastAsia="MS Mincho"/>
                <w:lang w:val="en-GB"/>
              </w:rPr>
              <w:t xml:space="preserve"> </w:t>
            </w:r>
          </w:p>
          <w:p w14:paraId="5A103759" w14:textId="728CB02E" w:rsidR="000170E6" w:rsidRPr="000A6FD1" w:rsidRDefault="000170E6">
            <w:pPr>
              <w:rPr>
                <w:rFonts w:eastAsiaTheme="minorEastAsia"/>
                <w:lang w:val="en-GB" w:eastAsia="ja-JP"/>
              </w:rPr>
            </w:pPr>
            <w:r>
              <w:rPr>
                <w:rFonts w:eastAsia="MS Mincho"/>
                <w:lang w:val="en-GB"/>
              </w:rPr>
              <w:t>Japanese application</w:t>
            </w:r>
            <w:commentRangeEnd w:id="367"/>
            <w:r w:rsidR="00074052">
              <w:rPr>
                <w:rStyle w:val="CommentReference"/>
                <w:rFonts w:eastAsiaTheme="minorEastAsia"/>
                <w:lang w:val="en-GB" w:eastAsia="en-GB"/>
              </w:rPr>
              <w:commentReference w:id="367"/>
            </w:r>
            <w:commentRangeEnd w:id="368"/>
            <w:r w:rsidR="0086212B">
              <w:rPr>
                <w:rStyle w:val="CommentReference"/>
                <w:rFonts w:eastAsiaTheme="minorEastAsia"/>
                <w:lang w:val="en-GB" w:eastAsia="en-GB"/>
              </w:rPr>
              <w:commentReference w:id="368"/>
            </w:r>
          </w:p>
        </w:tc>
        <w:tc>
          <w:tcPr>
            <w:tcW w:w="3686" w:type="dxa"/>
          </w:tcPr>
          <w:p w14:paraId="24368A9C" w14:textId="4BCA63F3" w:rsidR="000170E6" w:rsidRPr="007F74A9" w:rsidRDefault="000170E6">
            <w:pPr>
              <w:rPr>
                <w:rFonts w:eastAsia="MS Mincho"/>
              </w:rPr>
            </w:pPr>
            <w:r w:rsidRPr="00304642">
              <w:rPr>
                <w:rFonts w:eastAsia="MS Mincho"/>
              </w:rPr>
              <w:t>"</w:t>
            </w:r>
            <w:r>
              <w:rPr>
                <w:rFonts w:eastAsia="MS Mincho"/>
              </w:rPr>
              <w:t>The</w:t>
            </w:r>
            <w:r w:rsidRPr="00304642">
              <w:rPr>
                <w:rFonts w:eastAsia="MS Mincho"/>
              </w:rPr>
              <w:t xml:space="preserve"> contracting part</w:t>
            </w:r>
            <w:r>
              <w:rPr>
                <w:rFonts w:eastAsia="MS Mincho"/>
              </w:rPr>
              <w:t>y applying</w:t>
            </w:r>
            <w:r w:rsidRPr="00304642">
              <w:rPr>
                <w:rFonts w:eastAsia="MS Mincho"/>
              </w:rPr>
              <w:t xml:space="preserve"> MIDC</w:t>
            </w:r>
            <w:r>
              <w:rPr>
                <w:rFonts w:eastAsia="MS Mincho"/>
              </w:rPr>
              <w:t xml:space="preserve"> Indian application</w:t>
            </w:r>
          </w:p>
        </w:tc>
      </w:tr>
      <w:tr w:rsidR="000170E6" w:rsidRPr="00B25357" w14:paraId="2F7E14C5" w14:textId="5B7059D0" w:rsidTr="00DD488E">
        <w:tc>
          <w:tcPr>
            <w:tcW w:w="3686" w:type="dxa"/>
          </w:tcPr>
          <w:p w14:paraId="138DB4CD" w14:textId="77777777" w:rsidR="000170E6" w:rsidRDefault="000170E6" w:rsidP="00C95D01">
            <w:pPr>
              <w:rPr>
                <w:lang w:val="en-GB"/>
              </w:rPr>
            </w:pPr>
            <w:commentRangeStart w:id="369"/>
            <w:r w:rsidRPr="00980015">
              <w:rPr>
                <w:lang w:val="en-GB"/>
              </w:rPr>
              <w:t>6.1.</w:t>
            </w:r>
            <w:commentRangeEnd w:id="369"/>
            <w:r w:rsidR="0090188C">
              <w:rPr>
                <w:rStyle w:val="CommentReference"/>
                <w:rFonts w:eastAsiaTheme="minorEastAsia"/>
                <w:lang w:val="en-GB" w:eastAsia="en-GB"/>
              </w:rPr>
              <w:commentReference w:id="369"/>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3E5DCC94" w14:textId="77777777" w:rsidR="000170E6" w:rsidRDefault="000170E6" w:rsidP="00C95D01">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003263EC" w14:textId="77777777" w:rsidR="000170E6" w:rsidRPr="00980015" w:rsidRDefault="000170E6" w:rsidP="00C95D01"/>
        </w:tc>
      </w:tr>
      <w:tr w:rsidR="000170E6" w:rsidRPr="00B25357" w14:paraId="5F2FFD7A" w14:textId="283002AB" w:rsidTr="00DD488E">
        <w:tc>
          <w:tcPr>
            <w:tcW w:w="3686" w:type="dxa"/>
          </w:tcPr>
          <w:p w14:paraId="12EF9C97" w14:textId="77777777" w:rsidR="000170E6" w:rsidRDefault="000170E6" w:rsidP="00C95D01">
            <w:pPr>
              <w:rPr>
                <w:lang w:val="en-GB"/>
              </w:rPr>
            </w:pPr>
            <w:commentRangeStart w:id="370"/>
            <w:r w:rsidRPr="00980015">
              <w:rPr>
                <w:lang w:val="en-GB"/>
              </w:rPr>
              <w:t>6.2.</w:t>
            </w:r>
            <w:commentRangeEnd w:id="370"/>
            <w:r w:rsidR="0090188C">
              <w:rPr>
                <w:rStyle w:val="CommentReference"/>
                <w:rFonts w:eastAsiaTheme="minorEastAsia"/>
                <w:lang w:val="en-GB" w:eastAsia="en-GB"/>
              </w:rPr>
              <w:commentReference w:id="370"/>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w:t>
            </w:r>
            <w:r w:rsidRPr="00980015">
              <w:rPr>
                <w:lang w:val="en-GB"/>
              </w:rPr>
              <w:lastRenderedPageBreak/>
              <w:t>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0D570A3A" w14:textId="77777777" w:rsidR="000170E6" w:rsidRDefault="000170E6" w:rsidP="00C95D01">
            <w:pPr>
              <w:rPr>
                <w:lang w:val="en-GB"/>
              </w:rPr>
            </w:pPr>
            <w:r w:rsidRPr="00980015">
              <w:rPr>
                <w:lang w:val="en-GB"/>
              </w:rPr>
              <w:lastRenderedPageBreak/>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54E31ADC" w14:textId="77777777" w:rsidR="000170E6" w:rsidRPr="00980015" w:rsidRDefault="000170E6" w:rsidP="00C95D01"/>
        </w:tc>
      </w:tr>
      <w:tr w:rsidR="000170E6" w:rsidRPr="00B25357" w14:paraId="1D8CD3CD" w14:textId="278A4FC0" w:rsidTr="00DD488E">
        <w:tc>
          <w:tcPr>
            <w:tcW w:w="3686" w:type="dxa"/>
          </w:tcPr>
          <w:p w14:paraId="4F1C2A2E" w14:textId="77777777" w:rsidR="000170E6" w:rsidRDefault="000170E6" w:rsidP="00C95D01">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068B0007" w14:textId="77777777" w:rsidR="000170E6" w:rsidRDefault="000170E6" w:rsidP="00C95D01">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00224CD3" w14:textId="23D467EA" w:rsidR="000170E6" w:rsidRPr="00980015" w:rsidRDefault="000170E6" w:rsidP="00C95D01">
            <w:r w:rsidRPr="00304642">
              <w:t>6.3</w:t>
            </w:r>
            <w:r w:rsidRPr="00304642">
              <w:tab/>
              <w:t>Urban op</w:t>
            </w:r>
            <w:r w:rsidR="004A5EC0">
              <w:t>eration (Phase I) is characteris</w:t>
            </w:r>
            <w:r w:rsidRPr="00304642">
              <w:t>ed by vehicle speeds lower than 45 km/h for M, 40 km/h for N1, and 45 km/h for M1/M2/N1 low powered categories of vehicles."</w:t>
            </w:r>
          </w:p>
        </w:tc>
      </w:tr>
      <w:tr w:rsidR="000170E6" w:rsidRPr="00B25357" w14:paraId="46C2993A" w14:textId="3EE9E67C" w:rsidTr="00DD488E">
        <w:tc>
          <w:tcPr>
            <w:tcW w:w="3686" w:type="dxa"/>
          </w:tcPr>
          <w:p w14:paraId="3EA62F59" w14:textId="77777777" w:rsidR="000170E6" w:rsidRDefault="000170E6" w:rsidP="00C95D01">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087334F0" w14:textId="77777777" w:rsidR="000170E6" w:rsidRDefault="000170E6" w:rsidP="00C95D01">
            <w:pPr>
              <w:rPr>
                <w:lang w:val="en-GB"/>
              </w:rPr>
            </w:pPr>
          </w:p>
        </w:tc>
        <w:tc>
          <w:tcPr>
            <w:tcW w:w="3686" w:type="dxa"/>
          </w:tcPr>
          <w:p w14:paraId="2E3C06DB" w14:textId="61B1480E" w:rsidR="000170E6" w:rsidRDefault="000170E6" w:rsidP="00C95D01">
            <w:r w:rsidRPr="00304642">
              <w:t>6.</w:t>
            </w:r>
            <w:r>
              <w:t>4</w:t>
            </w:r>
            <w:r w:rsidRPr="00304642">
              <w:tab/>
            </w:r>
            <w:r>
              <w:t>Rural operation (Phase II) is char</w:t>
            </w:r>
            <w:r w:rsidR="004A5EC0">
              <w:t>acteris</w:t>
            </w:r>
            <w:r>
              <w:t>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0170E6" w:rsidRPr="00B25357" w14:paraId="16950183" w14:textId="4FDFBF52" w:rsidTr="00DD488E">
        <w:tc>
          <w:tcPr>
            <w:tcW w:w="3686" w:type="dxa"/>
          </w:tcPr>
          <w:p w14:paraId="327D2F32" w14:textId="77777777" w:rsidR="000170E6" w:rsidRDefault="000170E6" w:rsidP="00C95D01">
            <w:pPr>
              <w:rPr>
                <w:lang w:val="en-GB"/>
              </w:rPr>
            </w:pPr>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p>
        </w:tc>
        <w:tc>
          <w:tcPr>
            <w:tcW w:w="3686" w:type="dxa"/>
          </w:tcPr>
          <w:p w14:paraId="078864F0" w14:textId="77777777" w:rsidR="000170E6" w:rsidRDefault="000170E6" w:rsidP="00C95D01">
            <w:pPr>
              <w:rPr>
                <w:lang w:val="en-GB"/>
              </w:rPr>
            </w:pPr>
            <w:commentRangeStart w:id="371"/>
            <w:r w:rsidRPr="00980015">
              <w:rPr>
                <w:lang w:val="en-GB"/>
              </w:rPr>
              <w:t>6.5.</w:t>
            </w:r>
            <w:commentRangeEnd w:id="371"/>
            <w:r w:rsidR="00181AF2">
              <w:rPr>
                <w:rStyle w:val="CommentReference"/>
                <w:rFonts w:eastAsiaTheme="minorEastAsia"/>
                <w:lang w:val="en-GB" w:eastAsia="en-GB"/>
              </w:rPr>
              <w:commentReference w:id="371"/>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55BB9CBB" w14:textId="77777777" w:rsidR="000170E6" w:rsidRPr="00980015" w:rsidRDefault="000170E6" w:rsidP="00C95D01"/>
        </w:tc>
      </w:tr>
      <w:tr w:rsidR="000170E6" w:rsidRPr="00B25357" w14:paraId="097CECB4" w14:textId="19789A03" w:rsidTr="00DD488E">
        <w:tc>
          <w:tcPr>
            <w:tcW w:w="3686" w:type="dxa"/>
          </w:tcPr>
          <w:p w14:paraId="6D67CC83" w14:textId="77777777" w:rsidR="000170E6" w:rsidRDefault="000170E6" w:rsidP="00C95D01">
            <w:pPr>
              <w:rPr>
                <w:lang w:val="en-GB"/>
              </w:rPr>
            </w:pPr>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p>
        </w:tc>
        <w:tc>
          <w:tcPr>
            <w:tcW w:w="3686" w:type="dxa"/>
          </w:tcPr>
          <w:p w14:paraId="421DBA32" w14:textId="00830AEC" w:rsidR="000170E6" w:rsidRDefault="000170E6" w:rsidP="00A54E1E">
            <w:pPr>
              <w:rPr>
                <w:lang w:val="en-GB"/>
              </w:rPr>
            </w:pPr>
            <w:commentRangeStart w:id="372"/>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around the stated percentages. 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commentRangeEnd w:id="372"/>
            <w:r w:rsidR="0059464A">
              <w:rPr>
                <w:rStyle w:val="CommentReference"/>
                <w:rFonts w:eastAsiaTheme="minorEastAsia"/>
                <w:lang w:val="en-GB" w:eastAsia="en-GB"/>
              </w:rPr>
              <w:commentReference w:id="372"/>
            </w:r>
          </w:p>
        </w:tc>
        <w:tc>
          <w:tcPr>
            <w:tcW w:w="3686" w:type="dxa"/>
          </w:tcPr>
          <w:p w14:paraId="42B92408" w14:textId="3FA128DE" w:rsidR="000170E6" w:rsidRPr="00D000F1" w:rsidRDefault="000170E6" w:rsidP="00C95D01">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p>
        </w:tc>
      </w:tr>
      <w:tr w:rsidR="000170E6" w:rsidRPr="00B25357" w14:paraId="7DFCDCEA" w14:textId="53A8108F" w:rsidTr="00DD488E">
        <w:tc>
          <w:tcPr>
            <w:tcW w:w="3686" w:type="dxa"/>
          </w:tcPr>
          <w:p w14:paraId="18917562" w14:textId="77777777" w:rsidR="000170E6" w:rsidRDefault="000170E6" w:rsidP="00C95D01">
            <w:pPr>
              <w:rPr>
                <w:lang w:val="en-GB"/>
              </w:rPr>
            </w:pPr>
            <w:r w:rsidRPr="00C95D01">
              <w:rPr>
                <w:lang w:val="en-GB"/>
              </w:rPr>
              <w:t>6.7.</w:t>
            </w:r>
            <w:r w:rsidRPr="00C95D01">
              <w:rPr>
                <w:lang w:val="en-GB"/>
              </w:rPr>
              <w:tab/>
              <w:t xml:space="preserve">The vehicle velocity shall normally not exceed 145 km/h. This </w:t>
            </w:r>
            <w:r w:rsidRPr="00C95D01">
              <w:rPr>
                <w:lang w:val="en-GB"/>
              </w:rPr>
              <w:lastRenderedPageBreak/>
              <w:t>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1F50E8BA" w14:textId="77777777" w:rsidR="000170E6" w:rsidRDefault="000170E6" w:rsidP="00C95D01">
            <w:pPr>
              <w:rPr>
                <w:lang w:val="en-GB"/>
              </w:rPr>
            </w:pPr>
          </w:p>
        </w:tc>
        <w:tc>
          <w:tcPr>
            <w:tcW w:w="3686" w:type="dxa"/>
          </w:tcPr>
          <w:p w14:paraId="223C3431" w14:textId="77777777" w:rsidR="000170E6" w:rsidRDefault="000170E6" w:rsidP="000170E6">
            <w:r w:rsidRPr="00C95D01">
              <w:rPr>
                <w:lang w:val="en-GB"/>
              </w:rPr>
              <w:t>6.7.</w:t>
            </w:r>
            <w:r w:rsidRPr="00C95D01">
              <w:rPr>
                <w:lang w:val="en-GB"/>
              </w:rPr>
              <w:tab/>
            </w:r>
            <w:r>
              <w:t xml:space="preserve">Wherever legal max speed limit permits, the vehicle of M </w:t>
            </w:r>
            <w:r>
              <w:lastRenderedPageBreak/>
              <w:t>category can be driven above 100 km/h but not for more than 3 % of the time duration of the Phase III driving.</w:t>
            </w:r>
          </w:p>
          <w:p w14:paraId="71902CFE" w14:textId="7AAAFAAA" w:rsidR="000170E6" w:rsidRDefault="000170E6" w:rsidP="000170E6">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0170E6" w:rsidRPr="00B25357" w14:paraId="449997C6" w14:textId="431AED75" w:rsidTr="00DD488E">
        <w:tc>
          <w:tcPr>
            <w:tcW w:w="3686" w:type="dxa"/>
          </w:tcPr>
          <w:p w14:paraId="68B409CC" w14:textId="67108406" w:rsidR="000170E6" w:rsidRPr="00C95D01" w:rsidRDefault="000170E6" w:rsidP="00A54E1E">
            <w:pPr>
              <w:rPr>
                <w:lang w:val="en-GB"/>
              </w:rPr>
            </w:pPr>
            <w:r w:rsidRPr="00C95D01">
              <w:rPr>
                <w:lang w:val="en-GB"/>
              </w:rPr>
              <w:lastRenderedPageBreak/>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 xml:space="preserve">If stop periods in urban driving part are over 30% or there are individual stop periods exceeding 300 consecutive seconds, the test shall be invalid only </w:t>
            </w:r>
            <w:r w:rsidR="00A54E1E" w:rsidRPr="00DD488E">
              <w:t>if</w:t>
            </w:r>
            <w:r w:rsidRPr="00DD488E">
              <w:t xml:space="preserve"> applicable emissions do not fulfil the regional requirement.</w:t>
            </w:r>
          </w:p>
        </w:tc>
        <w:tc>
          <w:tcPr>
            <w:tcW w:w="3686" w:type="dxa"/>
          </w:tcPr>
          <w:p w14:paraId="5DE8BCA3" w14:textId="77777777" w:rsidR="000170E6" w:rsidRDefault="000170E6" w:rsidP="00C95D01">
            <w:pPr>
              <w:rPr>
                <w:lang w:val="en-GB"/>
              </w:rPr>
            </w:pPr>
            <w:r w:rsidRPr="00C95D01">
              <w:rPr>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46B9B" w14:textId="0BB5D7FB" w:rsidR="000170E6" w:rsidRPr="00C95D01" w:rsidRDefault="000170E6" w:rsidP="000170E6">
            <w:r w:rsidRPr="00C95D01">
              <w:rPr>
                <w:lang w:val="en-GB"/>
              </w:rPr>
              <w:t>6.8.</w:t>
            </w:r>
            <w:r w:rsidRPr="00C95D01">
              <w:rPr>
                <w:lang w:val="en-GB"/>
              </w:rPr>
              <w:tab/>
            </w:r>
            <w:r>
              <w:t xml:space="preserve">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w:t>
            </w:r>
            <w:commentRangeStart w:id="373"/>
            <w:r>
              <w:t>Vehicle should not be driven continuously below 20 km/h for 20 minutes."</w:t>
            </w:r>
            <w:commentRangeEnd w:id="373"/>
            <w:r w:rsidR="0059464A">
              <w:rPr>
                <w:rStyle w:val="CommentReference"/>
                <w:rFonts w:eastAsiaTheme="minorEastAsia"/>
                <w:lang w:val="en-GB" w:eastAsia="en-GB"/>
              </w:rPr>
              <w:commentReference w:id="373"/>
            </w:r>
          </w:p>
        </w:tc>
      </w:tr>
      <w:tr w:rsidR="000170E6" w:rsidRPr="00B25357" w14:paraId="7A35D811" w14:textId="59710BCC" w:rsidTr="00DD488E">
        <w:tc>
          <w:tcPr>
            <w:tcW w:w="3686" w:type="dxa"/>
          </w:tcPr>
          <w:p w14:paraId="5360699C" w14:textId="77777777" w:rsidR="000170E6" w:rsidRPr="00C95D01" w:rsidRDefault="000170E6" w:rsidP="00C95D01">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p w14:paraId="34C067FB" w14:textId="77777777" w:rsidR="000170E6" w:rsidRPr="00C95D01" w:rsidRDefault="000170E6" w:rsidP="00C95D01">
            <w:pPr>
              <w:rPr>
                <w:lang w:val="en-GB"/>
              </w:rPr>
            </w:pPr>
            <w:r w:rsidRPr="00C95D01">
              <w:rPr>
                <w:lang w:val="en-GB"/>
              </w:rPr>
              <w:t xml:space="preserve">For M2 category vehicles that are equipped in accordance with Directive 92/6/EEC with a device limiting vehicle speed to 100 km/h, the speed range of the motorway driving shall properly cover a range between 90 and 100 km/h. The </w:t>
            </w:r>
            <w:r w:rsidRPr="00C95D01">
              <w:rPr>
                <w:lang w:val="en-GB"/>
              </w:rPr>
              <w:lastRenderedPageBreak/>
              <w:t>vehicle’s velocity shall be above 90 km/h for at least 5 minutes.</w:t>
            </w:r>
          </w:p>
          <w:p w14:paraId="5461C7A6" w14:textId="77777777" w:rsidR="000170E6" w:rsidRPr="00C95D01" w:rsidRDefault="000170E6" w:rsidP="00C95D01">
            <w:pPr>
              <w:rPr>
                <w:lang w:val="en-GB"/>
              </w:rPr>
            </w:pPr>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4634FF60" w14:textId="77777777" w:rsidR="000170E6" w:rsidRDefault="000170E6" w:rsidP="00BE0FB0">
            <w:pPr>
              <w:rPr>
                <w:lang w:val="en-GB"/>
              </w:rPr>
            </w:pPr>
            <w:r w:rsidRPr="00C95D01">
              <w:rPr>
                <w:lang w:val="en-GB"/>
              </w:rPr>
              <w:lastRenderedPageBreak/>
              <w:t>6.9</w:t>
            </w:r>
            <w:r w:rsidRPr="00C95D01">
              <w:rPr>
                <w:lang w:val="en-GB"/>
              </w:rPr>
              <w:tab/>
              <w:t>The speed range of the motorway driving shall properly cover a range between 90 and at least 110 km/h. The vehicle’s velocity shall be above 100 km/h for at least 5 minutes.</w:t>
            </w:r>
          </w:p>
        </w:tc>
        <w:tc>
          <w:tcPr>
            <w:tcW w:w="3686" w:type="dxa"/>
          </w:tcPr>
          <w:p w14:paraId="44BE399B" w14:textId="77777777" w:rsidR="000170E6" w:rsidRDefault="000170E6" w:rsidP="000170E6">
            <w:pPr>
              <w:rPr>
                <w:ins w:id="374" w:author="MANZO GIUSTINO" w:date="2020-02-13T10:21:00Z"/>
                <w:lang w:val="en-GB"/>
              </w:rPr>
            </w:pPr>
            <w:r w:rsidRPr="00C95D01">
              <w:rPr>
                <w:lang w:val="en-GB"/>
              </w:rPr>
              <w:t>6.9</w:t>
            </w:r>
            <w:r w:rsidRPr="00C95D01">
              <w:rPr>
                <w:lang w:val="en-GB"/>
              </w:rPr>
              <w:tab/>
            </w:r>
            <w:commentRangeStart w:id="375"/>
            <w:commentRangeStart w:id="376"/>
            <w:r w:rsidRPr="000170E6">
              <w:rPr>
                <w:lang w:val="en-GB"/>
              </w:rPr>
              <w:t>For M1/M2/N1 low powered category vehicles and The speed range of the Phase II driving shall properly cover a range between 45 km/h and up to 70 km/h. The vehicle's velocity shall be above 55 km/h for at Least 5min."</w:t>
            </w:r>
            <w:commentRangeEnd w:id="375"/>
            <w:r w:rsidR="00EA5730">
              <w:rPr>
                <w:rStyle w:val="CommentReference"/>
                <w:rFonts w:eastAsiaTheme="minorEastAsia"/>
                <w:lang w:val="en-GB" w:eastAsia="en-GB"/>
              </w:rPr>
              <w:commentReference w:id="375"/>
            </w:r>
            <w:commentRangeEnd w:id="376"/>
            <w:r w:rsidR="0090188C">
              <w:rPr>
                <w:rStyle w:val="CommentReference"/>
                <w:rFonts w:eastAsiaTheme="minorEastAsia"/>
                <w:lang w:val="en-GB" w:eastAsia="en-GB"/>
              </w:rPr>
              <w:commentReference w:id="376"/>
            </w:r>
          </w:p>
          <w:p w14:paraId="13E7C4D6" w14:textId="77777777" w:rsidR="00EA5730" w:rsidRPr="00EA5730" w:rsidRDefault="00EA5730" w:rsidP="00EA5730">
            <w:pPr>
              <w:rPr>
                <w:ins w:id="377" w:author="MANZO GIUSTINO" w:date="2020-02-13T10:21:00Z"/>
                <w:rFonts w:eastAsiaTheme="minorEastAsia"/>
                <w:lang w:val="en-GB" w:eastAsia="en-GB"/>
              </w:rPr>
            </w:pPr>
            <w:ins w:id="378" w:author="MANZO GIUSTINO" w:date="2020-02-13T10:21:00Z">
              <w:r w:rsidRPr="00EA5730">
                <w:rPr>
                  <w:rFonts w:eastAsiaTheme="minorEastAsia"/>
                  <w:lang w:val="en-GB" w:eastAsia="en-GB"/>
                </w:rPr>
                <w:t xml:space="preserve">For M category vehicles and The speed range of the motorway driving shall properly cover a range between 65 km/h and  up to the applicable legal limit, if possible, based upon the test route. The vehicle's velocity </w:t>
              </w:r>
              <w:r w:rsidRPr="00EA5730">
                <w:rPr>
                  <w:rFonts w:eastAsiaTheme="minorEastAsia"/>
                  <w:lang w:val="en-GB" w:eastAsia="en-GB"/>
                </w:rPr>
                <w:lastRenderedPageBreak/>
                <w:t>shall be above 75km/h for at least  5min.</w:t>
              </w:r>
            </w:ins>
          </w:p>
          <w:p w14:paraId="3D76FAB8" w14:textId="77777777" w:rsidR="00EA5730" w:rsidRPr="00EA5730" w:rsidRDefault="00EA5730" w:rsidP="00EA5730">
            <w:pPr>
              <w:rPr>
                <w:ins w:id="379" w:author="MANZO GIUSTINO" w:date="2020-02-13T10:21:00Z"/>
                <w:rFonts w:eastAsiaTheme="minorEastAsia"/>
                <w:lang w:val="en-GB" w:eastAsia="en-GB"/>
              </w:rPr>
            </w:pPr>
          </w:p>
          <w:p w14:paraId="60DE7FED" w14:textId="187D286F" w:rsidR="00EA5730" w:rsidRPr="00DD488E" w:rsidRDefault="00EA5730" w:rsidP="00EA5730">
            <w:pPr>
              <w:rPr>
                <w:rFonts w:eastAsiaTheme="minorEastAsia"/>
                <w:lang w:val="en-GB" w:eastAsia="en-GB"/>
              </w:rPr>
            </w:pPr>
            <w:ins w:id="380" w:author="MANZO GIUSTINO" w:date="2020-02-13T10:21:00Z">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ins>
          </w:p>
        </w:tc>
      </w:tr>
      <w:tr w:rsidR="000170E6" w:rsidRPr="00B25357" w14:paraId="776E9D90" w14:textId="52DE99BD" w:rsidTr="00DD488E">
        <w:tc>
          <w:tcPr>
            <w:tcW w:w="3686" w:type="dxa"/>
          </w:tcPr>
          <w:p w14:paraId="7EAF0E57" w14:textId="77777777" w:rsidR="000170E6" w:rsidRPr="00C95D01" w:rsidRDefault="000170E6" w:rsidP="00C95D01">
            <w:pPr>
              <w:rPr>
                <w:lang w:val="en-GB"/>
              </w:rPr>
            </w:pPr>
            <w:r w:rsidRPr="00C95D01">
              <w:rPr>
                <w:lang w:val="en-GB"/>
              </w:rPr>
              <w:lastRenderedPageBreak/>
              <w:t>6.10.</w:t>
            </w:r>
            <w:r w:rsidRPr="00C95D01">
              <w:rPr>
                <w:lang w:val="en-GB"/>
              </w:rPr>
              <w:tab/>
              <w:t>The trip duration shall be between 90 and 120 minutes.</w:t>
            </w:r>
          </w:p>
        </w:tc>
        <w:tc>
          <w:tcPr>
            <w:tcW w:w="3686" w:type="dxa"/>
          </w:tcPr>
          <w:p w14:paraId="1CC61DB6" w14:textId="77777777" w:rsidR="000170E6" w:rsidRDefault="000170E6" w:rsidP="00C95D01">
            <w:pPr>
              <w:rPr>
                <w:lang w:val="en-GB"/>
              </w:rPr>
            </w:pPr>
            <w:commentRangeStart w:id="381"/>
            <w:r w:rsidRPr="00C95D01">
              <w:rPr>
                <w:lang w:val="en-GB"/>
              </w:rPr>
              <w:t>6.10.</w:t>
            </w:r>
            <w:r w:rsidRPr="00C95D01">
              <w:rPr>
                <w:lang w:val="en-GB"/>
              </w:rPr>
              <w:tab/>
              <w:t>The trip duration shall be between 90 and 120 minutes.</w:t>
            </w:r>
            <w:commentRangeEnd w:id="381"/>
            <w:r w:rsidR="0086212B">
              <w:rPr>
                <w:rStyle w:val="CommentReference"/>
                <w:rFonts w:eastAsiaTheme="minorEastAsia"/>
                <w:lang w:val="en-GB" w:eastAsia="en-GB"/>
              </w:rPr>
              <w:commentReference w:id="381"/>
            </w:r>
          </w:p>
        </w:tc>
        <w:tc>
          <w:tcPr>
            <w:tcW w:w="3686" w:type="dxa"/>
          </w:tcPr>
          <w:p w14:paraId="40BCBE0E" w14:textId="77777777" w:rsidR="000170E6" w:rsidRPr="00C95D01" w:rsidRDefault="000170E6" w:rsidP="00C95D01"/>
        </w:tc>
      </w:tr>
      <w:tr w:rsidR="000170E6" w:rsidRPr="00B25357" w14:paraId="67FB114E" w14:textId="23D3E31F" w:rsidTr="00DD488E">
        <w:tc>
          <w:tcPr>
            <w:tcW w:w="3686" w:type="dxa"/>
          </w:tcPr>
          <w:p w14:paraId="699FA455" w14:textId="77777777" w:rsidR="000170E6" w:rsidRPr="00C95D01" w:rsidRDefault="000170E6" w:rsidP="00C95D01">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2C703702" w14:textId="77777777" w:rsidR="000170E6" w:rsidRDefault="000170E6" w:rsidP="00C95D01">
            <w:pPr>
              <w:rPr>
                <w:lang w:val="en-GB"/>
              </w:rPr>
            </w:pPr>
            <w:commentRangeStart w:id="382"/>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commentRangeEnd w:id="382"/>
            <w:r w:rsidR="0086212B">
              <w:rPr>
                <w:rStyle w:val="CommentReference"/>
                <w:rFonts w:eastAsiaTheme="minorEastAsia"/>
                <w:lang w:val="en-GB" w:eastAsia="en-GB"/>
              </w:rPr>
              <w:commentReference w:id="382"/>
            </w:r>
          </w:p>
        </w:tc>
        <w:tc>
          <w:tcPr>
            <w:tcW w:w="3686" w:type="dxa"/>
          </w:tcPr>
          <w:p w14:paraId="12BCF368" w14:textId="77777777" w:rsidR="000170E6" w:rsidRPr="00C95D01" w:rsidRDefault="000170E6" w:rsidP="00C95D01"/>
        </w:tc>
      </w:tr>
      <w:tr w:rsidR="000170E6" w:rsidRPr="00B25357" w14:paraId="3B212F6F" w14:textId="75D299C5" w:rsidTr="00DD488E">
        <w:tc>
          <w:tcPr>
            <w:tcW w:w="3686" w:type="dxa"/>
          </w:tcPr>
          <w:p w14:paraId="25D3C56A" w14:textId="77777777" w:rsidR="000170E6" w:rsidRPr="00C95D01" w:rsidRDefault="000170E6" w:rsidP="00C95D01">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48493273" w14:textId="77777777" w:rsidR="000170E6" w:rsidRDefault="000170E6" w:rsidP="00C95D01">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03CFD411" w14:textId="24ACCC1F" w:rsidR="000170E6" w:rsidRDefault="000170E6" w:rsidP="000170E6">
            <w:r w:rsidRPr="00644BAE">
              <w:rPr>
                <w:lang w:val="en-GB"/>
              </w:rPr>
              <w:t>6.12.</w:t>
            </w:r>
            <w:r w:rsidRPr="00644BAE">
              <w:rPr>
                <w:lang w:val="en-GB"/>
              </w:rPr>
              <w:tab/>
            </w:r>
            <w:r>
              <w:t>The minimum distance of each, the urban, rural and motorway operation shall be 16km for M and N1 categories vehicles.</w:t>
            </w:r>
          </w:p>
          <w:p w14:paraId="2B62153A" w14:textId="57073F74" w:rsidR="000170E6" w:rsidRPr="00644BAE" w:rsidRDefault="000170E6" w:rsidP="000170E6">
            <w:r>
              <w:t>(vii) For M1/M2/N1 low powered category of vehicle, the minimum distance of each, Phase I &amp; Phase II operation shall be 24 km."</w:t>
            </w:r>
          </w:p>
        </w:tc>
      </w:tr>
      <w:tr w:rsidR="000170E6" w:rsidRPr="00B25357" w14:paraId="065D3DE5" w14:textId="6CD512E2" w:rsidTr="00DD488E">
        <w:tc>
          <w:tcPr>
            <w:tcW w:w="3686" w:type="dxa"/>
          </w:tcPr>
          <w:p w14:paraId="03257E02" w14:textId="77777777" w:rsidR="000170E6" w:rsidRPr="00C95D01"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505FCD8B" w14:textId="77777777" w:rsidR="000170E6" w:rsidRDefault="000170E6" w:rsidP="00C95D01">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45424683" w14:textId="21066178" w:rsidR="000170E6" w:rsidRPr="00C95D01" w:rsidRDefault="00582154" w:rsidP="00582154">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50FE98C6" w14:textId="77777777" w:rsidR="00AA4471" w:rsidRDefault="00AA4471" w:rsidP="007A150F">
      <w:pPr>
        <w:pStyle w:val="ManualHeading2"/>
        <w:numPr>
          <w:ilvl w:val="0"/>
          <w:numId w:val="0"/>
        </w:numPr>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t xml:space="preserve">The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383" w:author="BONNEL Pierre" w:date="2019-12-16T11:18:00Z"/>
        </w:rPr>
      </w:pPr>
      <w:ins w:id="384" w:author="BONNEL Pierre" w:date="2019-12-16T11:20:00Z">
        <w:r w:rsidRPr="001D6948">
          <w:rPr>
            <w:noProof/>
            <w:lang w:val="en-IN" w:eastAsia="en-IN"/>
          </w:rPr>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385"/>
      <w:commentRangeStart w:id="386"/>
      <w:r w:rsidRPr="006729E8">
        <w:t>9.3.</w:t>
      </w:r>
      <w:r w:rsidRPr="006729E8">
        <w:tab/>
        <w:t>I</w:t>
      </w:r>
      <w:ins w:id="387" w:author="DILARA Panagiota (GROW)" w:date="2019-04-02T07:22:00Z">
        <w:r w:rsidR="00E82CD4">
          <w:t>n order to preserve data integrity, i</w:t>
        </w:r>
      </w:ins>
      <w:r w:rsidRPr="006729E8">
        <w:t xml:space="preserve">t shall not be permitted to combine data of different </w:t>
      </w:r>
      <w:ins w:id="388" w:author="DILARA Panagiota (GROW)" w:date="2019-04-02T07:21:00Z">
        <w:r w:rsidR="00E82CD4">
          <w:t xml:space="preserve">RDE </w:t>
        </w:r>
      </w:ins>
      <w:r w:rsidRPr="006729E8">
        <w:t>trips</w:t>
      </w:r>
      <w:ins w:id="389" w:author="DILARA Panagiota (GROW)" w:date="2019-04-02T07:17:00Z">
        <w:r w:rsidR="00E82CD4">
          <w:t xml:space="preserve"> in a single data set</w:t>
        </w:r>
      </w:ins>
      <w:ins w:id="390" w:author="DILARA Panagiota (GROW)" w:date="2019-04-02T07:21:00Z">
        <w:r w:rsidR="00E82CD4">
          <w:t xml:space="preserve"> </w:t>
        </w:r>
      </w:ins>
      <w:del w:id="391" w:author="DILARA Panagiota (GROW)" w:date="2019-04-02T07:21:00Z">
        <w:r w:rsidRPr="006729E8" w:rsidDel="00E82CD4">
          <w:delText xml:space="preserve"> </w:delText>
        </w:r>
      </w:del>
      <w:r w:rsidRPr="006729E8">
        <w:t>or to modify or remove data</w:t>
      </w:r>
      <w:ins w:id="392" w:author="DILARA Panagiota (GROW)" w:date="2019-10-31T02:30:00Z">
        <w:r w:rsidR="00074052">
          <w:t xml:space="preserve"> (except for cases </w:t>
        </w:r>
      </w:ins>
      <w:ins w:id="393" w:author="DILARA Panagiota (GROW)" w:date="2019-10-31T02:32:00Z">
        <w:r w:rsidR="00074052">
          <w:t>mentioned explicitly in this r</w:t>
        </w:r>
      </w:ins>
      <w:ins w:id="394" w:author="DILARA Panagiota (GROW)" w:date="2019-10-31T02:33:00Z">
        <w:r w:rsidR="00074052">
          <w:t>egulation</w:t>
        </w:r>
      </w:ins>
      <w:ins w:id="395" w:author="DILARA Panagiota (GROW)" w:date="2019-10-31T02:31:00Z">
        <w:r w:rsidR="00074052">
          <w:t>)</w:t>
        </w:r>
      </w:ins>
      <w:r w:rsidRPr="006729E8">
        <w:t xml:space="preserve"> from a</w:t>
      </w:r>
      <w:ins w:id="396" w:author="DILARA Panagiota (GROW)" w:date="2019-04-02T07:21:00Z">
        <w:r w:rsidR="00E82CD4">
          <w:t>n RDE</w:t>
        </w:r>
      </w:ins>
      <w:r w:rsidRPr="006729E8">
        <w:t xml:space="preserve"> trip</w:t>
      </w:r>
      <w:del w:id="397" w:author="DILARA Panagiota (GROW)" w:date="2018-11-11T10:51:00Z">
        <w:r w:rsidRPr="006729E8" w:rsidDel="001B19A8">
          <w:delText xml:space="preserve"> with exception of provisions for long stops as described in 6.8</w:delText>
        </w:r>
      </w:del>
      <w:r w:rsidRPr="006729E8">
        <w:t>.</w:t>
      </w:r>
      <w:commentRangeEnd w:id="385"/>
      <w:r w:rsidR="00391C30">
        <w:rPr>
          <w:rStyle w:val="CommentReference"/>
        </w:rPr>
        <w:commentReference w:id="385"/>
      </w:r>
      <w:commentRangeEnd w:id="386"/>
      <w:r w:rsidR="006F10CD">
        <w:rPr>
          <w:rStyle w:val="CommentReference"/>
        </w:rPr>
        <w:commentReference w:id="386"/>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398"/>
      <w:r w:rsidR="003503D1" w:rsidRPr="003503D1">
        <w:t xml:space="preserve">shall be made </w:t>
      </w:r>
      <w:ins w:id="399" w:author="DILARA Panagiota (GROW)" w:date="2018-11-11T10:51:00Z">
        <w:r w:rsidR="001B19A8">
          <w:t xml:space="preserve">using all </w:t>
        </w:r>
      </w:ins>
      <w:ins w:id="400" w:author="DILARA Panagiota (GROW)" w:date="2019-10-31T02:32:00Z">
        <w:r w:rsidR="00074052">
          <w:t xml:space="preserve">valid </w:t>
        </w:r>
      </w:ins>
      <w:ins w:id="401" w:author="DILARA Panagiota (GROW)" w:date="2018-11-11T10:51:00Z">
        <w:r w:rsidR="001B19A8">
          <w:t xml:space="preserve">data </w:t>
        </w:r>
      </w:ins>
      <w:r w:rsidR="003503D1" w:rsidRPr="003503D1">
        <w:t>between test start and test end,</w:t>
      </w:r>
      <w:commentRangeEnd w:id="398"/>
      <w:r w:rsidR="00391C30">
        <w:rPr>
          <w:rStyle w:val="CommentReference"/>
        </w:rPr>
        <w:commentReference w:id="398"/>
      </w:r>
      <w:r w:rsidR="003503D1" w:rsidRPr="003503D1">
        <w:t xml:space="preserve"> as defined in </w:t>
      </w:r>
      <w:del w:id="402" w:author="Goodman,Jeffery [NCR]" w:date="2018-12-21T13:14:00Z">
        <w:r w:rsidR="003503D1" w:rsidRPr="003503D1" w:rsidDel="00946727">
          <w:delText xml:space="preserve">Appendix </w:delText>
        </w:r>
      </w:del>
      <w:ins w:id="403" w:author="Goodman,Jeffery [NCR]" w:date="2018-12-21T13:14:00Z">
        <w:r w:rsidR="00946727" w:rsidRPr="003503D1">
          <w:t>Appendix</w:t>
        </w:r>
        <w:r w:rsidR="00946727">
          <w:t> </w:t>
        </w:r>
      </w:ins>
      <w:r w:rsidR="003503D1" w:rsidRPr="003503D1">
        <w:t>1, points 5.1</w:t>
      </w:r>
      <w:del w:id="404" w:author="Goodman,Jeffery [NCR]" w:date="2018-12-21T13:14:00Z">
        <w:r w:rsidR="003503D1" w:rsidRPr="003503D1" w:rsidDel="00946727">
          <w:delText>.</w:delText>
        </w:r>
      </w:del>
      <w:r w:rsidR="003503D1" w:rsidRPr="003503D1">
        <w:t xml:space="preserve"> and 5.3</w:t>
      </w:r>
      <w:ins w:id="405" w:author="Alessandro Zardini" w:date="2018-11-13T16:36:00Z">
        <w:r w:rsidR="00961088">
          <w:t>,</w:t>
        </w:r>
      </w:ins>
      <w:del w:id="406" w:author="Alessandro Zardini" w:date="2018-11-13T16:36:00Z">
        <w:r w:rsidR="003503D1" w:rsidRPr="003503D1" w:rsidDel="00961088">
          <w:delText>.</w:delText>
        </w:r>
      </w:del>
      <w:r w:rsidR="003503D1" w:rsidRPr="003503D1">
        <w:t xml:space="preserve"> respectively.</w:t>
      </w:r>
      <w:del w:id="407" w:author="Alessandro Zardini" w:date="2018-11-13T16:36:00Z">
        <w:r w:rsidRPr="006729E8" w:rsidDel="00961088">
          <w:delText>.</w:delText>
        </w:r>
      </w:del>
      <w:ins w:id="408" w:author="DILARA Panagiota (GROW)" w:date="2019-04-02T07:27:00Z">
        <w:r w:rsidR="006F10CD">
          <w:t>= test (use it in the clause for integrity above??</w:t>
        </w:r>
      </w:ins>
    </w:p>
    <w:p w14:paraId="02C4BBCB" w14:textId="764AC9AC" w:rsidR="009675C1" w:rsidRPr="006729E8" w:rsidRDefault="00D449B6">
      <w:r w:rsidRPr="006729E8">
        <w:t>9.6.</w:t>
      </w:r>
      <w:r w:rsidRPr="006729E8">
        <w:tab/>
      </w:r>
      <w:del w:id="409" w:author="DILARA Panagiota (GROW)" w:date="2019-07-09T16:19:00Z">
        <w:r w:rsidR="003F752D" w:rsidRPr="003F752D" w:rsidDel="008F5B97">
          <w:delText xml:space="preserve">Gaseous </w:delText>
        </w:r>
      </w:del>
      <w:commentRangeStart w:id="410"/>
      <w:ins w:id="411" w:author="DILARA Panagiota (GROW)" w:date="2019-07-09T16:19:00Z">
        <w:r w:rsidR="008F5B97">
          <w:t>Criteria</w:t>
        </w:r>
        <w:r w:rsidR="008F5B97" w:rsidRPr="003F752D">
          <w:t xml:space="preserve"> </w:t>
        </w:r>
      </w:ins>
      <w:del w:id="412" w:author="DILARA Panagiota (GROW)" w:date="2019-10-31T02:33:00Z">
        <w:r w:rsidR="00327D39" w:rsidDel="00074052">
          <w:delText xml:space="preserve">pollutant </w:delText>
        </w:r>
      </w:del>
      <w:r w:rsidR="003F752D" w:rsidRPr="003F752D">
        <w:t xml:space="preserve">emissions </w:t>
      </w:r>
      <w:commentRangeEnd w:id="410"/>
      <w:r w:rsidR="007A150F">
        <w:rPr>
          <w:rStyle w:val="CommentReference"/>
        </w:rPr>
        <w:commentReference w:id="410"/>
      </w:r>
      <w:r w:rsidR="003F752D" w:rsidRPr="003F752D">
        <w:t>during cold start, as defined in point 4 of Appendix 4, shall be included in the normal evaluation in accordance with Appendices 4</w:t>
      </w:r>
      <w:commentRangeStart w:id="413"/>
      <w:commentRangeStart w:id="414"/>
      <w:del w:id="415" w:author="DILARA Panagiota (GROW)" w:date="2019-04-02T07:30:00Z">
        <w:r w:rsidR="003F752D" w:rsidRPr="003F752D" w:rsidDel="006F10CD">
          <w:delText>, 5</w:delText>
        </w:r>
      </w:del>
      <w:r w:rsidR="003F752D" w:rsidRPr="003F752D">
        <w:t xml:space="preserve"> and </w:t>
      </w:r>
      <w:commentRangeEnd w:id="413"/>
      <w:r w:rsidR="006F10CD">
        <w:rPr>
          <w:rStyle w:val="CommentReference"/>
        </w:rPr>
        <w:commentReference w:id="413"/>
      </w:r>
      <w:commentRangeEnd w:id="414"/>
      <w:r w:rsidR="006F10CD">
        <w:rPr>
          <w:rStyle w:val="CommentReference"/>
        </w:rPr>
        <w:commentReference w:id="414"/>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416"/>
      <w:r w:rsidRPr="006729E8">
        <w:lastRenderedPageBreak/>
        <w:t>Appendix 1</w:t>
      </w:r>
      <w:commentRangeEnd w:id="416"/>
      <w:r w:rsidR="00122D0D">
        <w:rPr>
          <w:rStyle w:val="CommentReference"/>
          <w:b w:val="0"/>
          <w:bCs w:val="0"/>
          <w:u w:val="none"/>
        </w:rPr>
        <w:commentReference w:id="416"/>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417"/>
      <w:r w:rsidRPr="006729E8">
        <w:t>2.</w:t>
      </w:r>
      <w:r w:rsidRPr="006729E8">
        <w:tab/>
        <w:t>SYMBOLS, PARAMETERS AND UNITS</w:t>
      </w:r>
      <w:commentRangeEnd w:id="417"/>
      <w:r w:rsidR="0072392A">
        <w:rPr>
          <w:rStyle w:val="CommentReference"/>
          <w:b w:val="0"/>
          <w:bCs w:val="0"/>
        </w:rPr>
        <w:commentReference w:id="417"/>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8846F4"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418"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419" w:author="DILARA Panagiota (GROW)" w:date="2019-07-09T16:21:00Z">
        <w:r w:rsidRPr="006729E8" w:rsidDel="008F5B97">
          <w:delText xml:space="preserve">pollutants </w:delText>
        </w:r>
      </w:del>
      <w:ins w:id="420"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421" w:author="DILARA Panagiota (GROW)" w:date="2019-04-02T07:38:00Z">
        <w:r w:rsidRPr="006729E8" w:rsidDel="0072392A">
          <w:delText xml:space="preserve">or </w:delText>
        </w:r>
        <w:commentRangeStart w:id="422"/>
        <w:r w:rsidRPr="006729E8" w:rsidDel="0072392A">
          <w:delText>sensors</w:delText>
        </w:r>
        <w:commentRangeEnd w:id="422"/>
        <w:r w:rsidR="00946727" w:rsidDel="0072392A">
          <w:rPr>
            <w:rStyle w:val="CommentReference"/>
          </w:rPr>
          <w:commentReference w:id="422"/>
        </w:r>
        <w:r w:rsidRPr="006729E8" w:rsidDel="0072392A">
          <w:delText xml:space="preserve"> </w:delText>
        </w:r>
      </w:del>
      <w:r w:rsidRPr="006729E8">
        <w:t>to measure or determine the exhaust mass flow.</w:t>
      </w:r>
    </w:p>
    <w:p w14:paraId="52912BE2" w14:textId="7F94EB72" w:rsidR="009675C1" w:rsidRDefault="00D449B6" w:rsidP="00E245D9">
      <w:r w:rsidRPr="006729E8">
        <w:t>3.1.3.</w:t>
      </w:r>
      <w:r w:rsidRPr="006729E8">
        <w:tab/>
        <w:t xml:space="preserve">A Global Positioning System to </w:t>
      </w:r>
      <w:del w:id="423" w:author="DILARA Panagiota (GROW)" w:date="2019-10-31T02:37:00Z">
        <w:r w:rsidRPr="006729E8" w:rsidDel="00074052">
          <w:delText xml:space="preserve">determine </w:delText>
        </w:r>
      </w:del>
      <w:ins w:id="424" w:author="DILARA Panagiota (GROW)" w:date="2019-10-31T02:37:00Z">
        <w:r w:rsidR="00074052">
          <w:t>assist in the determination of</w:t>
        </w:r>
        <w:r w:rsidR="00074052" w:rsidRPr="006729E8">
          <w:t xml:space="preserve"> </w:t>
        </w:r>
      </w:ins>
      <w:r w:rsidRPr="006729E8">
        <w:t>the position, altitude and, speed of the vehicle.</w:t>
      </w:r>
      <w:ins w:id="425" w:author="DILARA Panagiota (GROW)" w:date="2019-10-31T02:38:00Z">
        <w:r w:rsidR="00074052">
          <w:t xml:space="preserve"> </w:t>
        </w:r>
      </w:ins>
    </w:p>
    <w:p w14:paraId="1E82AE59" w14:textId="08B195BF" w:rsidR="00E245D9" w:rsidRDefault="00E245D9" w:rsidP="00E245D9">
      <w:pPr>
        <w:rPr>
          <w:ins w:id="426" w:author="ONU" w:date="2020-01-15T11:51:00Z"/>
        </w:rPr>
      </w:pPr>
      <w:r>
        <w:t>[</w:t>
      </w:r>
      <w:ins w:id="427" w:author="ONU" w:date="2020-01-15T11:51:00Z">
        <w:r>
          <w:t>In particular for vehicle speed, vehicle speed shall be determined by at least one of the following methods: GNSS, specific sensor (e.g. optical or micro-wave sensor), or ECU. The total trip distance calculated from the vehicle</w:t>
        </w:r>
      </w:ins>
      <w:ins w:id="428" w:author="ONU" w:date="2020-01-15T11:52:00Z">
        <w:r>
          <w:t xml:space="preserve"> </w:t>
        </w:r>
      </w:ins>
      <w:ins w:id="429" w:author="ONU" w:date="2020-01-15T11:51:00Z">
        <w:r>
          <w:t>speed measurements cannot deviate between instruments, or between a single</w:t>
        </w:r>
      </w:ins>
      <w:ins w:id="430" w:author="ONU" w:date="2020-01-15T11:52:00Z">
        <w:r>
          <w:t xml:space="preserve"> </w:t>
        </w:r>
      </w:ins>
      <w:ins w:id="431" w:author="ONU" w:date="2020-01-15T11:51:00Z">
        <w:r>
          <w:t>instrument and the distance as calculated with a topographic map, by more than 4 %.</w:t>
        </w:r>
      </w:ins>
    </w:p>
    <w:p w14:paraId="45F8198E" w14:textId="23B9002F" w:rsidR="00E245D9" w:rsidRPr="006729E8" w:rsidRDefault="00E245D9" w:rsidP="00E245D9">
      <w:ins w:id="432" w:author="ONU" w:date="2020-01-15T11:51:00Z">
        <w:r>
          <w:t>The recorded vehicle speed is subjected to a consistency check. When using a GNSS, it is possible to correct data gaps in</w:t>
        </w:r>
      </w:ins>
      <w:ins w:id="433" w:author="ONU" w:date="2020-01-15T11:52:00Z">
        <w:r>
          <w:t xml:space="preserve"> </w:t>
        </w:r>
      </w:ins>
      <w:ins w:id="434" w:author="ONU" w:date="2020-01-15T11:51:00Z">
        <w:r>
          <w:t>the vehicle speed signal with a secondary signal as long as it does not exceed an</w:t>
        </w:r>
      </w:ins>
      <w:ins w:id="435" w:author="ONU" w:date="2020-01-15T11:52:00Z">
        <w:r>
          <w:t xml:space="preserve"> </w:t>
        </w:r>
      </w:ins>
      <w:ins w:id="436" w:author="ONU" w:date="2020-01-15T11:51:00Z">
        <w:r>
          <w:t>uninterrupted time period of 120 seconds or a total of 300 seconds. When using a sensor</w:t>
        </w:r>
      </w:ins>
      <w:ins w:id="437" w:author="ONU" w:date="2020-01-15T11:52:00Z">
        <w:r>
          <w:t xml:space="preserve"> </w:t>
        </w:r>
      </w:ins>
      <w:ins w:id="438" w:author="ONU" w:date="2020-01-15T11:51:00Z">
        <w:r>
          <w:t>to calculate the vehicle acceleration, an accuracy of 0,1 % for all speed values above 3</w:t>
        </w:r>
      </w:ins>
      <w:ins w:id="439" w:author="ONU" w:date="2020-01-15T11:52:00Z">
        <w:r>
          <w:t xml:space="preserve"> </w:t>
        </w:r>
      </w:ins>
      <w:ins w:id="440" w:author="ONU" w:date="2020-01-15T11:51:00Z">
        <w:r>
          <w:t>km/h and a sampling frequency of 1 Hz is required.</w:t>
        </w:r>
      </w:ins>
      <w:ins w:id="441" w:author="DILARA Panagiota (GROW)" w:date="2020-01-15T18:48:00Z">
        <w:r w:rsidR="00E657F0">
          <w:t>]</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442" w:author="DILARA Panagiota (GROW)" w:date="2019-10-31T02:40:00Z">
        <w:r w:rsidR="00074052">
          <w:t xml:space="preserve"> and</w:t>
        </w:r>
      </w:ins>
      <w:del w:id="443" w:author="DILARA Panagiota (GROW)" w:date="2019-10-31T02:40:00Z">
        <w:r w:rsidRPr="006729E8" w:rsidDel="00074052">
          <w:delText>,</w:delText>
        </w:r>
      </w:del>
      <w:r w:rsidRPr="006729E8">
        <w:t xml:space="preserve"> air pressure</w:t>
      </w:r>
      <w:del w:id="444" w:author="DILARA Panagiota (GROW)" w:date="2019-10-31T02:40:00Z">
        <w:r w:rsidRPr="006729E8" w:rsidDel="00074052">
          <w:delText>, and vehicle speed</w:delText>
        </w:r>
      </w:del>
      <w:r w:rsidRPr="006729E8">
        <w:t>.</w:t>
      </w:r>
    </w:p>
    <w:p w14:paraId="7F1E97F4" w14:textId="1DC0E392" w:rsidR="009675C1" w:rsidRDefault="00D449B6">
      <w:pPr>
        <w:rPr>
          <w:ins w:id="445"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446"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447"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lastRenderedPageBreak/>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448" w:author="MLIT" w:date="2018-08-24T16:54:00Z">
              <w:r w:rsidR="009F414D">
                <w:t>(if app</w:t>
              </w:r>
            </w:ins>
            <w:ins w:id="449" w:author="MLIT" w:date="2018-08-24T16:55:00Z">
              <w:r w:rsidR="009F414D">
                <w:t>l</w:t>
              </w:r>
            </w:ins>
            <w:ins w:id="450" w:author="MLIT" w:date="2018-08-24T16:54:00Z">
              <w:r w:rsidR="009F414D">
                <w:t>ica</w:t>
              </w:r>
            </w:ins>
            <w:ins w:id="451"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452"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453"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454"/>
            <w:r w:rsidRPr="006729E8">
              <w:t>PN concentration</w:t>
            </w:r>
            <w:r w:rsidRPr="006729E8">
              <w:rPr>
                <w:rStyle w:val="FootnoteReference"/>
              </w:rPr>
              <w:footnoteReference w:id="16"/>
            </w:r>
            <w:ins w:id="455"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454"/>
            <w:r w:rsidR="006B6883">
              <w:rPr>
                <w:rStyle w:val="CommentReference"/>
              </w:rPr>
              <w:commentReference w:id="454"/>
            </w:r>
          </w:p>
        </w:tc>
      </w:tr>
      <w:tr w:rsidR="00890F49" w:rsidRPr="00B25357" w14:paraId="3BBF69C1" w14:textId="77777777">
        <w:trPr>
          <w:ins w:id="456"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457" w:author="DILARA Panagiota (GROW)" w:date="2018-12-04T10:23:00Z"/>
              </w:rPr>
            </w:pPr>
            <w:ins w:id="458"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459" w:author="DILARA Panagiota (GROW)" w:date="2018-12-04T10:23:00Z"/>
              </w:rPr>
            </w:pPr>
            <w:ins w:id="460" w:author="DILARA Panagiota (GROW)" w:date="2019-10-31T02:46:00Z">
              <w:r>
                <w:t>Mg/</w:t>
              </w:r>
            </w:ins>
            <w:ins w:id="461"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462" w:author="DILARA Panagiota (GROW)" w:date="2018-12-04T10:23:00Z"/>
              </w:rPr>
            </w:pPr>
            <w:ins w:id="463" w:author="DILARA Panagiota (GROW)" w:date="2019-10-31T02:47:00Z">
              <w:r>
                <w:t>Ana</w:t>
              </w:r>
            </w:ins>
            <w:ins w:id="464" w:author="DILARA Panagiota (GROW)" w:date="2020-01-15T18:49:00Z">
              <w:r w:rsidR="00E657F0">
                <w:t>l</w:t>
              </w:r>
            </w:ins>
            <w:ins w:id="465"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lastRenderedPageBreak/>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lastRenderedPageBreak/>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43C4BDC6" w:rsidR="009675C1" w:rsidRPr="006729E8" w:rsidRDefault="00D449B6" w:rsidP="000545C4">
      <w:pPr>
        <w:pStyle w:val="ManualHeading3"/>
        <w:numPr>
          <w:ilvl w:val="0"/>
          <w:numId w:val="0"/>
        </w:numPr>
        <w:ind w:left="850" w:hanging="850"/>
      </w:pPr>
      <w:commentRangeStart w:id="466"/>
      <w:r w:rsidRPr="006729E8">
        <w:t>3.3.</w:t>
      </w:r>
      <w:commentRangeEnd w:id="466"/>
      <w:r w:rsidR="00993FA8">
        <w:rPr>
          <w:rStyle w:val="CommentReference"/>
          <w:i w:val="0"/>
          <w:iCs w:val="0"/>
        </w:rPr>
        <w:commentReference w:id="466"/>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56"/>
        <w:gridCol w:w="4637"/>
        <w:gridCol w:w="271"/>
        <w:gridCol w:w="620"/>
        <w:gridCol w:w="660"/>
        <w:gridCol w:w="433"/>
        <w:gridCol w:w="400"/>
        <w:gridCol w:w="649"/>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467" w:author="DILARA Panagiota (GROW)" w:date="2019-04-02T07:43:00Z">
              <w:r w:rsidR="0072392A">
                <w:rPr>
                  <w:rFonts w:ascii="Arial" w:eastAsia="Times New Roman" w:hAnsi="Arial" w:cs="Arial"/>
                  <w:b/>
                  <w:bCs/>
                  <w:sz w:val="20"/>
                  <w:szCs w:val="20"/>
                </w:rPr>
                <w:t xml:space="preserve"> or Model Year</w:t>
              </w:r>
            </w:ins>
            <w:del w:id="468"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469"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470"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lastRenderedPageBreak/>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471"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w:t>
            </w:r>
            <w:r w:rsidRPr="005B12FC">
              <w:rPr>
                <w:rFonts w:ascii="Arial" w:eastAsia="Times New Roman" w:hAnsi="Arial" w:cs="Arial"/>
                <w:b/>
                <w:bCs/>
                <w:sz w:val="20"/>
                <w:szCs w:val="20"/>
              </w:rPr>
              <w:lastRenderedPageBreak/>
              <w:t>(Malfunction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472"/>
            <w:del w:id="473" w:author="DILARA Panagiota (GROW)" w:date="2019-04-02T07:43:00Z">
              <w:r w:rsidRPr="005B12FC" w:rsidDel="0072392A">
                <w:rPr>
                  <w:rFonts w:ascii="Arial" w:eastAsia="Times New Roman" w:hAnsi="Arial" w:cs="Arial"/>
                  <w:i/>
                  <w:iCs/>
                  <w:sz w:val="20"/>
                  <w:szCs w:val="20"/>
                </w:rPr>
                <w:delText>AdBlue</w:delText>
              </w:r>
              <w:commentRangeEnd w:id="472"/>
              <w:r w:rsidR="006D3BEB" w:rsidDel="0072392A">
                <w:rPr>
                  <w:rStyle w:val="CommentReference"/>
                </w:rPr>
                <w:commentReference w:id="472"/>
              </w:r>
              <w:r w:rsidRPr="005B12FC" w:rsidDel="0072392A">
                <w:rPr>
                  <w:rFonts w:ascii="Arial" w:eastAsia="Times New Roman" w:hAnsi="Arial" w:cs="Arial"/>
                  <w:i/>
                  <w:iCs/>
                  <w:sz w:val="20"/>
                  <w:szCs w:val="20"/>
                </w:rPr>
                <w:delText xml:space="preserve"> </w:delText>
              </w:r>
            </w:del>
            <w:ins w:id="474"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475"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476"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77"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478" w:author="DILARA Panagiota (GROW)" w:date="2019-10-31T02:56:00Z">
              <w:r w:rsidRPr="005B12FC" w:rsidDel="00074052">
                <w:rPr>
                  <w:rFonts w:ascii="Arial" w:eastAsia="Times New Roman" w:hAnsi="Arial" w:cs="Arial"/>
                  <w:b/>
                  <w:bCs/>
                  <w:sz w:val="20"/>
                  <w:szCs w:val="20"/>
                </w:rPr>
                <w:delText>F</w:delText>
              </w:r>
            </w:del>
            <w:ins w:id="479"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480"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481"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482" w:author="DILARA Panagiota (GROW)" w:date="2019-10-31T02:56:00Z">
              <w:r w:rsidRPr="005B12FC" w:rsidDel="00074052">
                <w:rPr>
                  <w:rFonts w:ascii="Arial" w:eastAsia="Times New Roman" w:hAnsi="Arial" w:cs="Arial"/>
                  <w:b/>
                  <w:bCs/>
                  <w:sz w:val="20"/>
                  <w:szCs w:val="20"/>
                </w:rPr>
                <w:delText>F</w:delText>
              </w:r>
            </w:del>
            <w:ins w:id="483"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484"/>
            <w:del w:id="485"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484"/>
            <w:r w:rsidR="006D3BEB">
              <w:rPr>
                <w:rStyle w:val="CommentReference"/>
              </w:rPr>
              <w:commentReference w:id="484"/>
            </w:r>
            <w:r w:rsidRPr="005B12FC">
              <w:rPr>
                <w:rFonts w:ascii="Arial" w:eastAsia="Times New Roman" w:hAnsi="Arial" w:cs="Arial"/>
                <w:sz w:val="20"/>
                <w:szCs w:val="20"/>
              </w:rPr>
              <w:t xml:space="preserve">from </w:t>
            </w:r>
            <w:del w:id="486" w:author="DILARA Panagiota (GROW)" w:date="2019-04-02T07:47:00Z">
              <w:r w:rsidRPr="005B12FC" w:rsidDel="000E384B">
                <w:rPr>
                  <w:rFonts w:ascii="Arial" w:eastAsia="Times New Roman" w:hAnsi="Arial" w:cs="Arial"/>
                  <w:sz w:val="20"/>
                  <w:szCs w:val="20"/>
                </w:rPr>
                <w:delText xml:space="preserve">the </w:delText>
              </w:r>
            </w:del>
            <w:ins w:id="487"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488" w:author="DILARA Panagiota (GROW)" w:date="2019-04-02T07:46:00Z">
              <w:r w:rsidR="000E384B">
                <w:rPr>
                  <w:rFonts w:ascii="Arial" w:eastAsia="Times New Roman" w:hAnsi="Arial" w:cs="Arial"/>
                  <w:sz w:val="20"/>
                  <w:szCs w:val="20"/>
                </w:rPr>
                <w:t>s</w:t>
              </w:r>
            </w:ins>
            <w:del w:id="489"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490"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491" w:author="Goodman,Jeffery [NCR]" w:date="2018-12-21T13:25:00Z">
              <w:r w:rsidRPr="005B12FC" w:rsidDel="006D3BEB">
                <w:rPr>
                  <w:rFonts w:ascii="Arial" w:eastAsia="Times New Roman" w:hAnsi="Arial" w:cs="Arial"/>
                  <w:sz w:val="20"/>
                  <w:szCs w:val="20"/>
                </w:rPr>
                <w:delText>and c</w:delText>
              </w:r>
            </w:del>
            <w:ins w:id="492"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493"/>
            <w:r w:rsidRPr="005B12FC">
              <w:rPr>
                <w:rFonts w:ascii="Arial" w:eastAsia="Times New Roman" w:hAnsi="Arial" w:cs="Arial"/>
                <w:sz w:val="20"/>
                <w:szCs w:val="20"/>
              </w:rPr>
              <w:t>blocked</w:t>
            </w:r>
            <w:commentRangeEnd w:id="493"/>
            <w:r w:rsidR="006D3BEB">
              <w:rPr>
                <w:rStyle w:val="CommentReference"/>
              </w:rPr>
              <w:commentReference w:id="493"/>
            </w:r>
            <w:r w:rsidRPr="005B12FC">
              <w:rPr>
                <w:rFonts w:ascii="Arial" w:eastAsia="Times New Roman" w:hAnsi="Arial" w:cs="Arial"/>
                <w:sz w:val="20"/>
                <w:szCs w:val="20"/>
              </w:rPr>
              <w:t xml:space="preserve"> </w:t>
            </w:r>
            <w:ins w:id="494"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495" w:author="Goodman,Jeffery [NCR]" w:date="2018-12-21T13:27:00Z">
              <w:r w:rsidR="006D3BEB">
                <w:rPr>
                  <w:rFonts w:ascii="Arial" w:eastAsia="Times New Roman" w:hAnsi="Arial" w:cs="Arial"/>
                  <w:i/>
                  <w:iCs/>
                  <w:sz w:val="20"/>
                  <w:szCs w:val="20"/>
                </w:rPr>
                <w:t xml:space="preserve"> freely mov</w:t>
              </w:r>
            </w:ins>
            <w:ins w:id="496" w:author="Goodman,Jeffery [NCR]" w:date="2018-12-21T13:28:00Z">
              <w:r w:rsidR="006D3BEB">
                <w:rPr>
                  <w:rFonts w:ascii="Arial" w:eastAsia="Times New Roman" w:hAnsi="Arial" w:cs="Arial"/>
                  <w:i/>
                  <w:iCs/>
                  <w:sz w:val="20"/>
                  <w:szCs w:val="20"/>
                </w:rPr>
                <w:t>e</w:t>
              </w:r>
            </w:ins>
            <w:ins w:id="497"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498" w:author="DILARA Panagiota (GROW)" w:date="2019-10-31T02:58:00Z">
              <w:r w:rsidRPr="005B12FC" w:rsidDel="00074052">
                <w:rPr>
                  <w:rFonts w:ascii="Arial" w:eastAsia="Times New Roman" w:hAnsi="Arial" w:cs="Arial"/>
                  <w:i/>
                  <w:iCs/>
                  <w:sz w:val="20"/>
                  <w:szCs w:val="20"/>
                </w:rPr>
                <w:delText>is declared faulty</w:delText>
              </w:r>
            </w:del>
            <w:ins w:id="499"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500"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501" w:author="DILARA Panagiota (GROW)" w:date="2019-10-31T02:58:00Z">
              <w:r w:rsidRPr="005B12FC" w:rsidDel="00074052">
                <w:rPr>
                  <w:rFonts w:ascii="Arial" w:eastAsia="Times New Roman" w:hAnsi="Arial" w:cs="Arial"/>
                  <w:b/>
                  <w:bCs/>
                  <w:sz w:val="20"/>
                  <w:szCs w:val="20"/>
                </w:rPr>
                <w:delText>F</w:delText>
              </w:r>
            </w:del>
            <w:ins w:id="502"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503"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504"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505" w:author="DILARA Panagiota (GROW)" w:date="2019-10-31T02:58:00Z">
              <w:r w:rsidRPr="005B12FC" w:rsidDel="00074052">
                <w:rPr>
                  <w:rFonts w:ascii="Arial" w:eastAsia="Times New Roman" w:hAnsi="Arial" w:cs="Arial"/>
                  <w:b/>
                  <w:bCs/>
                  <w:sz w:val="20"/>
                  <w:szCs w:val="20"/>
                </w:rPr>
                <w:delText>F</w:delText>
              </w:r>
            </w:del>
            <w:ins w:id="506"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507" w:author="Goodman,Jeffery [NCR]" w:date="2018-12-21T13:28:00Z">
              <w:r w:rsidRPr="005B12FC" w:rsidDel="006D3BEB">
                <w:rPr>
                  <w:rFonts w:ascii="Arial" w:eastAsia="Times New Roman" w:hAnsi="Arial" w:cs="Arial"/>
                  <w:i/>
                  <w:iCs/>
                  <w:sz w:val="20"/>
                  <w:szCs w:val="20"/>
                </w:rPr>
                <w:delText xml:space="preserve"> </w:delText>
              </w:r>
            </w:del>
            <w:ins w:id="508"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509"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510" w:author="DILARA Panagiota (GROW)" w:date="2019-10-31T02:58:00Z">
              <w:r w:rsidRPr="005B12FC" w:rsidDel="00074052">
                <w:rPr>
                  <w:rFonts w:ascii="Arial" w:eastAsia="Times New Roman" w:hAnsi="Arial" w:cs="Arial"/>
                  <w:b/>
                  <w:bCs/>
                  <w:sz w:val="20"/>
                  <w:szCs w:val="20"/>
                </w:rPr>
                <w:delText>F</w:delText>
              </w:r>
            </w:del>
            <w:ins w:id="511"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512"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513" w:author="DILARA Panagiota (GROW)" w:date="2019-11-15T10:35:00Z">
              <w:r w:rsidRPr="005B12FC" w:rsidDel="007A150F">
                <w:rPr>
                  <w:rFonts w:ascii="Arial" w:eastAsia="Times New Roman" w:hAnsi="Arial" w:cs="Arial"/>
                  <w:i/>
                  <w:iCs/>
                  <w:sz w:val="20"/>
                  <w:szCs w:val="20"/>
                </w:rPr>
                <w:delText>selected</w:delText>
              </w:r>
            </w:del>
            <w:ins w:id="514"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515"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516"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517" w:author="DILARA Panagiota (GROW)" w:date="2019-11-15T10:35:00Z">
              <w:r w:rsidRPr="005B12FC" w:rsidDel="007A150F">
                <w:rPr>
                  <w:rFonts w:ascii="Arial" w:eastAsia="Times New Roman" w:hAnsi="Arial" w:cs="Arial"/>
                  <w:i/>
                  <w:iCs/>
                  <w:sz w:val="20"/>
                  <w:szCs w:val="20"/>
                </w:rPr>
                <w:delText>selected</w:delText>
              </w:r>
            </w:del>
            <w:ins w:id="518"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519"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520"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521" w:author="Goodman,Jeffery [NCR]" w:date="2018-12-21T13:29:00Z">
              <w:r w:rsidRPr="005B12FC" w:rsidDel="001739B5">
                <w:rPr>
                  <w:rFonts w:ascii="Arial" w:eastAsia="Times New Roman" w:hAnsi="Arial" w:cs="Arial"/>
                  <w:sz w:val="20"/>
                  <w:szCs w:val="20"/>
                </w:rPr>
                <w:delText xml:space="preserve">was </w:delText>
              </w:r>
            </w:del>
            <w:ins w:id="522"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523" w:author="Goodman,Jeffery [NCR]" w:date="2018-12-21T13:57:00Z">
              <w:r w:rsidRPr="005B12FC" w:rsidDel="00CE4539">
                <w:rPr>
                  <w:rFonts w:ascii="Arial" w:eastAsia="Times New Roman" w:hAnsi="Arial" w:cs="Arial"/>
                  <w:i/>
                  <w:iCs/>
                  <w:sz w:val="20"/>
                  <w:szCs w:val="20"/>
                </w:rPr>
                <w:delText xml:space="preserve">If </w:delText>
              </w:r>
              <w:commentRangeStart w:id="524"/>
              <w:r w:rsidRPr="005B12FC" w:rsidDel="00CE4539">
                <w:rPr>
                  <w:rFonts w:ascii="Arial" w:eastAsia="Times New Roman" w:hAnsi="Arial" w:cs="Arial"/>
                  <w:i/>
                  <w:iCs/>
                  <w:sz w:val="20"/>
                  <w:szCs w:val="20"/>
                </w:rPr>
                <w:delText>yes</w:delText>
              </w:r>
              <w:commentRangeEnd w:id="524"/>
              <w:r w:rsidR="001739B5" w:rsidDel="00CE4539">
                <w:rPr>
                  <w:rStyle w:val="CommentReference"/>
                </w:rPr>
                <w:commentReference w:id="524"/>
              </w:r>
              <w:r w:rsidRPr="005B12FC" w:rsidDel="00CE4539">
                <w:rPr>
                  <w:rFonts w:ascii="Arial" w:eastAsia="Times New Roman" w:hAnsi="Arial" w:cs="Arial"/>
                  <w:i/>
                  <w:iCs/>
                  <w:sz w:val="20"/>
                  <w:szCs w:val="20"/>
                </w:rPr>
                <w:delText>, t</w:delText>
              </w:r>
            </w:del>
            <w:ins w:id="525"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526"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527"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0C3C106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commentRangeStart w:id="528"/>
      <w:del w:id="529" w:author="DILARA Panagiota (GROW)" w:date="2019-11-15T10:36:00Z">
        <w:r w:rsidRPr="007A150F" w:rsidDel="007A150F">
          <w:rPr>
            <w:highlight w:val="yellow"/>
            <w:rPrChange w:id="530" w:author="DILARA Panagiota (GROW)" w:date="2019-11-15T10:36:00Z">
              <w:rPr/>
            </w:rPrChange>
          </w:rPr>
          <w:delText xml:space="preserve">It is recommended not to </w:delText>
        </w:r>
      </w:del>
      <w:ins w:id="531" w:author="Goodman,Jeffery [NCR]" w:date="2018-12-21T14:00:00Z">
        <w:del w:id="532" w:author="DILARA Panagiota (GROW)" w:date="2019-11-15T10:36:00Z">
          <w:r w:rsidR="00CE4539" w:rsidRPr="007A150F" w:rsidDel="007A150F">
            <w:rPr>
              <w:highlight w:val="yellow"/>
              <w:rPrChange w:id="533" w:author="DILARA Panagiota (GROW)" w:date="2019-11-15T10:36:00Z">
                <w:rPr/>
              </w:rPrChange>
            </w:rPr>
            <w:delText xml:space="preserve">to avoid the </w:delText>
          </w:r>
        </w:del>
      </w:ins>
      <w:del w:id="534" w:author="DILARA Panagiota (GROW)" w:date="2019-11-15T10:36:00Z">
        <w:r w:rsidRPr="007A150F" w:rsidDel="007A150F">
          <w:rPr>
            <w:highlight w:val="yellow"/>
            <w:rPrChange w:id="535" w:author="DILARA Panagiota (GROW)" w:date="2019-11-15T10:36:00Z">
              <w:rPr/>
            </w:rPrChange>
          </w:rPr>
          <w:delText xml:space="preserve">use </w:delText>
        </w:r>
      </w:del>
      <w:ins w:id="536" w:author="Goodman,Jeffery [NCR]" w:date="2018-12-21T14:00:00Z">
        <w:del w:id="537" w:author="DILARA Panagiota (GROW)" w:date="2019-11-15T10:36:00Z">
          <w:r w:rsidR="00CE4539" w:rsidRPr="007A150F" w:rsidDel="007A150F">
            <w:rPr>
              <w:highlight w:val="yellow"/>
              <w:rPrChange w:id="538" w:author="DILARA Panagiota (GROW)" w:date="2019-11-15T10:36:00Z">
                <w:rPr/>
              </w:rPrChange>
            </w:rPr>
            <w:delText xml:space="preserve">of </w:delText>
          </w:r>
        </w:del>
      </w:ins>
      <w:ins w:id="539" w:author="DILARA Panagiota (GROW)" w:date="2019-11-15T10:36:00Z">
        <w:r w:rsidR="007A150F" w:rsidRPr="007A150F">
          <w:rPr>
            <w:highlight w:val="yellow"/>
            <w:rPrChange w:id="540" w:author="DILARA Panagiota (GROW)" w:date="2019-11-15T10:36:00Z">
              <w:rPr/>
            </w:rPrChange>
          </w:rPr>
          <w:t>E</w:t>
        </w:r>
      </w:ins>
      <w:del w:id="541" w:author="DILARA Panagiota (GROW)" w:date="2019-11-15T10:36:00Z">
        <w:r w:rsidRPr="007A150F" w:rsidDel="007A150F">
          <w:rPr>
            <w:highlight w:val="yellow"/>
            <w:rPrChange w:id="542" w:author="DILARA Panagiota (GROW)" w:date="2019-11-15T10:36:00Z">
              <w:rPr/>
            </w:rPrChange>
          </w:rPr>
          <w:delText>e</w:delText>
        </w:r>
      </w:del>
      <w:r w:rsidRPr="007A150F">
        <w:rPr>
          <w:highlight w:val="yellow"/>
          <w:rPrChange w:id="543" w:author="DILARA Panagiota (GROW)" w:date="2019-11-15T10:36:00Z">
            <w:rPr/>
          </w:rPrChange>
        </w:rPr>
        <w:t>lastomer connectors</w:t>
      </w:r>
      <w:ins w:id="544" w:author="DILARA Panagiota (GROW)" w:date="2019-11-15T10:36:00Z">
        <w:r w:rsidR="007A150F" w:rsidRPr="007A150F">
          <w:rPr>
            <w:highlight w:val="yellow"/>
            <w:rPrChange w:id="545" w:author="DILARA Panagiota (GROW)" w:date="2019-11-15T10:36:00Z">
              <w:rPr/>
            </w:rPrChange>
          </w:rPr>
          <w:t xml:space="preserve"> shall not be used</w:t>
        </w:r>
      </w:ins>
      <w:r w:rsidRPr="007A150F">
        <w:rPr>
          <w:highlight w:val="yellow"/>
          <w:rPrChange w:id="546" w:author="DILARA Panagiota (GROW)" w:date="2019-11-15T10:36:00Z">
            <w:rPr/>
          </w:rPrChange>
        </w:rPr>
        <w:t xml:space="preserve"> to</w:t>
      </w:r>
      <w:r w:rsidRPr="006729E8">
        <w:t xml:space="preserve"> connect the vehicle exhaust outlet and the connecting tube.</w:t>
      </w:r>
      <w:del w:id="547" w:author="DILARA Panagiota (GROW)" w:date="2019-11-15T10:36:00Z">
        <w:r w:rsidRPr="006729E8" w:rsidDel="007A150F">
          <w:delText xml:space="preserve"> Elastomer connectors, if used, shall have no contact with the exhaust gas to avoid artefacts at high engine load</w:delText>
        </w:r>
      </w:del>
      <w:r w:rsidRPr="006729E8">
        <w:t>.</w:t>
      </w:r>
      <w:commentRangeEnd w:id="528"/>
      <w:r w:rsidR="00075CD7">
        <w:rPr>
          <w:rStyle w:val="CommentReference"/>
        </w:rPr>
        <w:commentReference w:id="528"/>
      </w:r>
    </w:p>
    <w:p w14:paraId="3E46DF79" w14:textId="77777777" w:rsidR="009675C1" w:rsidRPr="006729E8" w:rsidRDefault="00D449B6" w:rsidP="000545C4">
      <w:pPr>
        <w:pStyle w:val="ManualHeading4"/>
        <w:numPr>
          <w:ilvl w:val="0"/>
          <w:numId w:val="0"/>
        </w:numPr>
        <w:ind w:left="850" w:hanging="850"/>
      </w:pPr>
      <w:r w:rsidRPr="006729E8">
        <w:lastRenderedPageBreak/>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548" w:author="DILARA Panagiota (GROW)" w:date="2019-11-15T10:41:00Z">
        <w:r w:rsidR="00D41390">
          <w:t xml:space="preserve">national or international </w:t>
        </w:r>
      </w:ins>
      <w:r w:rsidRPr="006729E8">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549" w:author="DILARA Panagiota (GROW)" w:date="2019-11-15T10:42:00Z">
        <w:r w:rsidRPr="006729E8" w:rsidDel="00D41390">
          <w:rPr>
            <w:i/>
            <w:iCs/>
          </w:rPr>
          <w:delText>equipment</w:delText>
        </w:r>
      </w:del>
      <w:ins w:id="550"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lastRenderedPageBreak/>
        <w:t>3.5.</w:t>
      </w:r>
      <w:r w:rsidRPr="006729E8">
        <w:tab/>
        <w:t>Emissions sampling</w:t>
      </w:r>
    </w:p>
    <w:p w14:paraId="7156EB55" w14:textId="48E26E79" w:rsidR="00074052" w:rsidRDefault="00D449B6">
      <w:pPr>
        <w:rPr>
          <w:ins w:id="551"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ins w:id="552" w:author="DILARA Panagiota (GROW)" w:date="2019-11-15T10:42:00Z">
        <w:r w:rsidR="00D41390" w:rsidRPr="00D41390">
          <w:rPr>
            <w:highlight w:val="yellow"/>
            <w:rPrChange w:id="553" w:author="DILARA Panagiota (GROW)" w:date="2019-11-15T10:44:00Z">
              <w:rPr/>
            </w:rPrChange>
          </w:rPr>
          <w:t>I</w:t>
        </w:r>
      </w:ins>
      <w:ins w:id="554" w:author="DILARA Panagiota (GROW)" w:date="2019-11-15T10:43:00Z">
        <w:r w:rsidR="00D41390" w:rsidRPr="00D41390">
          <w:rPr>
            <w:highlight w:val="yellow"/>
            <w:rPrChange w:id="555" w:author="DILARA Panagiota (GROW)" w:date="2019-11-15T10:44:00Z">
              <w:rPr/>
            </w:rPrChange>
          </w:rPr>
          <w:t xml:space="preserve">f the vehicle is equipped with more </w:t>
        </w:r>
      </w:ins>
      <w:ins w:id="556" w:author="DILARA Panagiota (GROW)" w:date="2019-11-15T10:45:00Z">
        <w:r w:rsidR="00D41390">
          <w:rPr>
            <w:highlight w:val="yellow"/>
          </w:rPr>
          <w:t xml:space="preserve">than one </w:t>
        </w:r>
      </w:ins>
      <w:ins w:id="557" w:author="DILARA Panagiota (GROW)" w:date="2019-11-15T10:46:00Z">
        <w:r w:rsidR="00D41390">
          <w:rPr>
            <w:highlight w:val="yellow"/>
          </w:rPr>
          <w:t>tail</w:t>
        </w:r>
      </w:ins>
      <w:ins w:id="558" w:author="DILARA Panagiota (GROW)" w:date="2019-11-15T10:43:00Z">
        <w:r w:rsidR="00D41390" w:rsidRPr="00D41390">
          <w:rPr>
            <w:highlight w:val="yellow"/>
          </w:rPr>
          <w:t>pipe</w:t>
        </w:r>
        <w:r w:rsidR="00D41390" w:rsidRPr="00D41390">
          <w:rPr>
            <w:highlight w:val="yellow"/>
            <w:rPrChange w:id="559" w:author="DILARA Panagiota (GROW)" w:date="2019-11-15T10:44:00Z">
              <w:rPr/>
            </w:rPrChange>
          </w:rPr>
          <w:t xml:space="preserve"> then all functioning </w:t>
        </w:r>
      </w:ins>
      <w:ins w:id="560" w:author="DILARA Panagiota (GROW)" w:date="2019-11-15T10:46:00Z">
        <w:r w:rsidR="00D41390">
          <w:rPr>
            <w:highlight w:val="yellow"/>
          </w:rPr>
          <w:t>tail</w:t>
        </w:r>
      </w:ins>
      <w:ins w:id="561" w:author="DILARA Panagiota (GROW)" w:date="2019-11-15T10:43:00Z">
        <w:r w:rsidR="00D41390" w:rsidRPr="00D41390">
          <w:rPr>
            <w:highlight w:val="yellow"/>
            <w:rPrChange w:id="562" w:author="DILARA Panagiota (GROW)" w:date="2019-11-15T10:44:00Z">
              <w:rPr/>
            </w:rPrChange>
          </w:rPr>
          <w:t xml:space="preserve">pipes </w:t>
        </w:r>
      </w:ins>
      <w:ins w:id="563" w:author="DILARA Panagiota (GROW)" w:date="2019-11-15T10:44:00Z">
        <w:r w:rsidR="00D41390" w:rsidRPr="00D41390">
          <w:rPr>
            <w:highlight w:val="yellow"/>
            <w:rPrChange w:id="564" w:author="DILARA Panagiota (GROW)" w:date="2019-11-15T10:44:00Z">
              <w:rPr/>
            </w:rPrChange>
          </w:rPr>
          <w:t>shall</w:t>
        </w:r>
      </w:ins>
      <w:ins w:id="565" w:author="DILARA Panagiota (GROW)" w:date="2019-11-15T10:43:00Z">
        <w:r w:rsidR="00D41390" w:rsidRPr="00D41390">
          <w:rPr>
            <w:highlight w:val="yellow"/>
            <w:rPrChange w:id="566" w:author="DILARA Panagiota (GROW)" w:date="2019-11-15T10:44:00Z">
              <w:rPr/>
            </w:rPrChange>
          </w:rPr>
          <w:t xml:space="preserve"> be </w:t>
        </w:r>
      </w:ins>
      <w:ins w:id="567" w:author="DILARA Panagiota (GROW)" w:date="2019-11-15T10:45:00Z">
        <w:r w:rsidR="00D41390">
          <w:rPr>
            <w:highlight w:val="yellow"/>
          </w:rPr>
          <w:t xml:space="preserve">connected before </w:t>
        </w:r>
      </w:ins>
      <w:ins w:id="568" w:author="DILARA Panagiota (GROW)" w:date="2019-11-15T10:43:00Z">
        <w:r w:rsidR="00D41390" w:rsidRPr="00D41390">
          <w:rPr>
            <w:highlight w:val="yellow"/>
            <w:rPrChange w:id="569" w:author="DILARA Panagiota (GROW)" w:date="2019-11-15T10:44:00Z">
              <w:rPr/>
            </w:rPrChange>
          </w:rPr>
          <w:t>s</w:t>
        </w:r>
        <w:r w:rsidR="00D41390" w:rsidRPr="00D41390">
          <w:rPr>
            <w:highlight w:val="yellow"/>
          </w:rPr>
          <w:t>ampling</w:t>
        </w:r>
      </w:ins>
      <w:ins w:id="570" w:author="DILARA Panagiota (GROW)" w:date="2019-11-15T10:46:00Z">
        <w:r w:rsidR="00D41390">
          <w:rPr>
            <w:highlight w:val="yellow"/>
          </w:rPr>
          <w:t xml:space="preserve"> and measuring exhaust flow</w:t>
        </w:r>
      </w:ins>
      <w:ins w:id="571" w:author="DILARA Panagiota (GROW)" w:date="2019-11-15T10:43:00Z">
        <w:r w:rsidR="00D41390" w:rsidRPr="00D41390">
          <w:rPr>
            <w:highlight w:val="yellow"/>
            <w:rPrChange w:id="572" w:author="DILARA Panagiota (GROW)" w:date="2019-11-15T10:44:00Z">
              <w:rPr/>
            </w:rPrChange>
          </w:rPr>
          <w:t>.</w:t>
        </w:r>
      </w:ins>
    </w:p>
    <w:p w14:paraId="082684D5" w14:textId="6435358E" w:rsidR="009675C1" w:rsidRPr="006729E8" w:rsidRDefault="00D449B6">
      <w:r w:rsidRPr="006729E8">
        <w:t xml:space="preserve">If the PEMS feeds </w:t>
      </w:r>
      <w:ins w:id="573" w:author="DILARA Panagiota (GROW)" w:date="2019-11-15T10:49:00Z">
        <w:r w:rsidR="00051BE3">
          <w:t xml:space="preserve">part of the sample </w:t>
        </w:r>
      </w:ins>
      <w:r w:rsidRPr="006729E8">
        <w:t xml:space="preserve">back </w:t>
      </w:r>
      <w:del w:id="574" w:author="DILARA Panagiota (GROW)" w:date="2019-11-15T10:49:00Z">
        <w:r w:rsidRPr="006729E8" w:rsidDel="00051BE3">
          <w:delText xml:space="preserve">a </w:delText>
        </w:r>
      </w:del>
      <w:ins w:id="575" w:author="DILARA Panagiota (GROW)" w:date="2019-11-15T10:49:00Z">
        <w:r w:rsidR="00051BE3">
          <w:t>to the exhaust</w:t>
        </w:r>
        <w:r w:rsidR="00051BE3" w:rsidRPr="006729E8">
          <w:t xml:space="preserve"> </w:t>
        </w:r>
      </w:ins>
      <w:r w:rsidRPr="006729E8">
        <w:t>flow</w:t>
      </w:r>
      <w:del w:id="576"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577"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578" w:author="Goodman,Jeffery [NCR]" w:date="2018-12-21T14:12:00Z">
        <w:r w:rsidR="00CA7452">
          <w:t>,</w:t>
        </w:r>
      </w:ins>
      <w:r w:rsidRPr="006729E8">
        <w:t xml:space="preserve"> if necessary</w:t>
      </w:r>
      <w:ins w:id="579"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5CDF7656" w:rsidR="009675C1" w:rsidRPr="006729E8" w:rsidRDefault="00D449B6">
      <w:r w:rsidRPr="006729E8">
        <w:t xml:space="preserve">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19481B9C" w:rsidR="009675C1" w:rsidRPr="006729E8" w:rsidRDefault="00D449B6">
      <w:r w:rsidRPr="006729E8">
        <w:t>If hydrocarbons are measured, the sampling line shall be heated to 463 ± 10 K (190 ± 10 °C). For the measurement of other gaseous components with or without cool</w:t>
      </w:r>
      <w:ins w:id="580" w:author="DILARA Panagiota (GROW)" w:date="2019-04-02T07:50:00Z">
        <w:r w:rsidR="000E384B">
          <w:t>ing</w:t>
        </w:r>
      </w:ins>
      <w:del w:id="581"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582" w:author="DILARA Panagiota (GROW)" w:date="2019-04-02T07:50:00Z">
        <w:r w:rsidR="000E384B">
          <w:t>-</w:t>
        </w:r>
      </w:ins>
      <w:del w:id="583" w:author="DILARA Panagiota (GROW)" w:date="2019-04-02T07:50:00Z">
        <w:r w:rsidRPr="006729E8" w:rsidDel="000E384B">
          <w:delText xml:space="preserve"> </w:delText>
        </w:r>
      </w:del>
      <w:r w:rsidRPr="006729E8">
        <w:t xml:space="preserve">pressure sampling systems, the temperature can be lowered corresponding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A2256E2" w:rsidR="009675C1" w:rsidRPr="006729E8" w:rsidRDefault="00D449B6">
      <w:r w:rsidRPr="006729E8">
        <w:t>All parts of the sampling system from the exhaust 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w:t>
      </w:r>
      <w:r w:rsidRPr="006729E8">
        <w:lastRenderedPageBreak/>
        <w:t>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584" w:author="Alessandro Zardini" w:date="2018-11-12T16:23:00Z"/>
        </w:rPr>
      </w:pPr>
      <w:r w:rsidRPr="006729E8">
        <w:t xml:space="preserve">Alternatively, the system may be evacuated to a pressure of at least 20 kPa vacuum (80 kPa absolute). After an initial stabilization period the pressure increase </w:t>
      </w:r>
      <w:r w:rsidRPr="00B17A63">
        <w:rPr>
          <w:iCs/>
          <w:rPrChange w:id="585" w:author="MANZO GIUSTINO" w:date="2020-02-12T17:12:00Z">
            <w:rPr>
              <w:i/>
              <w:iCs/>
            </w:rPr>
          </w:rPrChange>
        </w:rPr>
        <w:t>Δp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r>
        <w:t>w</w:t>
      </w:r>
      <w:r w:rsidR="005076AA">
        <w:t>here</w:t>
      </w:r>
      <w:r>
        <w:t>:</w:t>
      </w:r>
    </w:p>
    <w:p w14:paraId="58CC6BC0" w14:textId="144881E0" w:rsidR="00034D66" w:rsidRDefault="005076AA">
      <w:r w:rsidRPr="005368CC">
        <w:rPr>
          <w:i/>
        </w:rPr>
        <w:t>p</w:t>
      </w:r>
      <w:r w:rsidRPr="005368CC">
        <w:rPr>
          <w:i/>
          <w:vertAlign w:val="subscript"/>
        </w:rPr>
        <w:t>e</w:t>
      </w:r>
      <w:r>
        <w:t xml:space="preserve"> is</w:t>
      </w:r>
      <w:r w:rsidR="00034D66">
        <w:t xml:space="preserve"> the evacuated pressure [Pa],</w:t>
      </w:r>
    </w:p>
    <w:p w14:paraId="7095C985" w14:textId="3F1235C8" w:rsidR="00034D66" w:rsidRDefault="005076AA">
      <w:r w:rsidRPr="005368CC">
        <w:rPr>
          <w:i/>
        </w:rPr>
        <w:t>V</w:t>
      </w:r>
      <w:r w:rsidRPr="005368CC">
        <w:rPr>
          <w:i/>
          <w:vertAlign w:val="subscript"/>
        </w:rPr>
        <w:t>s</w:t>
      </w:r>
      <w:r>
        <w:t xml:space="preserve"> </w:t>
      </w:r>
      <w:r w:rsidR="000B2B92">
        <w:t xml:space="preserve">is the </w:t>
      </w:r>
      <w:r w:rsidR="000B2B92" w:rsidRPr="000B2B92">
        <w:t>system volume [l]</w:t>
      </w:r>
      <w:r w:rsidR="000B2B92">
        <w:t>,</w:t>
      </w:r>
    </w:p>
    <w:p w14:paraId="19677B95" w14:textId="38A602C9" w:rsidR="00034D66" w:rsidRDefault="005076AA">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5E1926DE" w14:textId="39C04991"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586" w:author="Goodman,Jeffery [NCR]" w:date="2018-12-21T14:17:00Z">
        <w:r w:rsidR="00CA7452">
          <w:t>,</w:t>
        </w:r>
      </w:ins>
      <w:r w:rsidRPr="006729E8">
        <w:t xml:space="preserve"> for a correctly calibrated analyser after an adequate period of time</w:t>
      </w:r>
      <w:ins w:id="587"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588"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589"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03A5B228"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lastRenderedPageBreak/>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tab/>
        <w:t>(a)</w:t>
      </w:r>
      <w:r w:rsidRPr="006729E8">
        <w:tab/>
        <w:t>a GPS; if vehicle speed is determined by a GPS, the total trip distance shall be checked against the measurements of another method according to point 7 of Appendix 4.</w:t>
      </w:r>
    </w:p>
    <w:p w14:paraId="41E2419B" w14:textId="5CDE9CE2" w:rsidR="009675C1" w:rsidRDefault="00D449B6">
      <w:pPr>
        <w:pStyle w:val="Point0"/>
        <w:rPr>
          <w:ins w:id="590" w:author="DILARA Panagiota (GROW)" w:date="2019-11-15T10:53:00Z"/>
        </w:rPr>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63357EB0" w14:textId="0FCB8D34" w:rsidR="00051BE3" w:rsidRPr="006729E8" w:rsidRDefault="00051BE3">
      <w:pPr>
        <w:pStyle w:val="Point0"/>
      </w:pPr>
      <w:ins w:id="591" w:author="DILARA Panagiota (GROW)" w:date="2019-11-15T10:53:00Z">
        <w:r w:rsidRPr="00051BE3">
          <w:rPr>
            <w:highlight w:val="yellow"/>
            <w:rPrChange w:id="592" w:author="DILARA Panagiota (GROW)" w:date="2019-11-15T10:54:00Z">
              <w:rPr/>
            </w:rPrChange>
          </w:rPr>
          <w:t>May need to spell out here extra method defined earlier (JRC)</w:t>
        </w:r>
      </w:ins>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593"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commentRangeStart w:id="594"/>
      <w:r w:rsidRPr="006729E8">
        <w:t>5.1.</w:t>
      </w:r>
      <w:r w:rsidRPr="006729E8">
        <w:tab/>
        <w:t>Test start</w:t>
      </w:r>
      <w:commentRangeEnd w:id="594"/>
      <w:r w:rsidR="00FB0A15">
        <w:rPr>
          <w:rStyle w:val="CommentReference"/>
          <w:i w:val="0"/>
          <w:iCs w:val="0"/>
        </w:rPr>
        <w:commentReference w:id="594"/>
      </w:r>
    </w:p>
    <w:p w14:paraId="24F31082" w14:textId="11E51984" w:rsidR="00206277" w:rsidRPr="00206277" w:rsidDel="00307337" w:rsidRDefault="00206277" w:rsidP="00206277">
      <w:pPr>
        <w:rPr>
          <w:del w:id="595" w:author="JRC-User" w:date="2019-12-12T09:23:00Z"/>
        </w:rPr>
      </w:pPr>
      <w:del w:id="596" w:author="JRC-User" w:date="2019-12-12T09:23:00Z">
        <w:r w:rsidRPr="00206277" w:rsidDel="00307337">
          <w:delText xml:space="preserve">Test start (see Figure App.1.1) shall be defined </w:delText>
        </w:r>
      </w:del>
      <w:ins w:id="597" w:author="DILARA Panagiota (GROW)" w:date="2019-10-31T03:03:00Z">
        <w:del w:id="598" w:author="JRC-User" w:date="2019-12-12T09:23:00Z">
          <w:r w:rsidR="00074052" w:rsidDel="00307337">
            <w:delText>as whichever occurs fi</w:delText>
          </w:r>
        </w:del>
      </w:ins>
      <w:ins w:id="599" w:author="DILARA Panagiota (GROW)" w:date="2019-10-31T03:04:00Z">
        <w:del w:id="600" w:author="JRC-User" w:date="2019-12-12T09:23:00Z">
          <w:r w:rsidR="00074052" w:rsidDel="00307337">
            <w:delText>rst from</w:delText>
          </w:r>
        </w:del>
      </w:ins>
      <w:del w:id="601" w:author="JRC-User" w:date="2019-12-12T09:23:00Z">
        <w:r w:rsidRPr="00D5677B" w:rsidDel="00307337">
          <w:delText>by</w:delText>
        </w:r>
        <w:r w:rsidRPr="00206277" w:rsidDel="00307337">
          <w:delText>:</w:delText>
        </w:r>
      </w:del>
    </w:p>
    <w:p w14:paraId="1BCD05AC" w14:textId="32AB7EAA" w:rsidR="00206277" w:rsidRPr="00206277" w:rsidDel="00307337" w:rsidRDefault="00206277" w:rsidP="00206277">
      <w:pPr>
        <w:rPr>
          <w:del w:id="602" w:author="JRC-User" w:date="2019-12-12T09:23:00Z"/>
        </w:rPr>
      </w:pPr>
      <w:commentRangeStart w:id="603"/>
      <w:del w:id="604" w:author="JRC-User" w:date="2019-12-12T09:23:00Z">
        <w:r w:rsidRPr="00206277" w:rsidDel="00307337">
          <w:delText>- the first ignition of the internal combustion engi</w:delText>
        </w:r>
      </w:del>
      <w:ins w:id="605" w:author="DILARA Panagiota (GROW)" w:date="2019-04-02T07:53:00Z">
        <w:del w:id="606" w:author="JRC-User" w:date="2019-12-12T09:23:00Z">
          <w:r w:rsidR="000E384B" w:rsidDel="00307337">
            <w:delText>ne</w:delText>
          </w:r>
        </w:del>
      </w:ins>
      <w:del w:id="607" w:author="JRC-User" w:date="2019-12-12T09:23:00Z">
        <w:r w:rsidRPr="00206277" w:rsidDel="00307337">
          <w:delText>ne</w:delText>
        </w:r>
        <w:r w:rsidR="00F429C0" w:rsidDel="00307337">
          <w:delText xml:space="preserve"> for ICE vehicle</w:delText>
        </w:r>
        <w:r w:rsidRPr="00206277" w:rsidDel="00307337">
          <w:delText>;</w:delText>
        </w:r>
      </w:del>
    </w:p>
    <w:p w14:paraId="235F650A" w14:textId="1B3C15A8" w:rsidR="00206277" w:rsidDel="00307337" w:rsidRDefault="00206277" w:rsidP="00206277">
      <w:pPr>
        <w:rPr>
          <w:del w:id="608" w:author="JRC-User" w:date="2019-12-12T09:23:00Z"/>
        </w:rPr>
      </w:pPr>
      <w:del w:id="609" w:author="JRC-User" w:date="2019-12-12T09:23:00Z">
        <w:r w:rsidRPr="00206277" w:rsidDel="00307337">
          <w:delText>- the first movement of the vehicle with speed greater than 1 km/h for OVC-HEVs and NOVC-</w:delText>
        </w:r>
        <w:commentRangeStart w:id="610"/>
        <w:r w:rsidRPr="00206277" w:rsidDel="00307337">
          <w:delText>HEVS</w:delText>
        </w:r>
      </w:del>
      <w:commentRangeEnd w:id="610"/>
      <w:r w:rsidR="00307337">
        <w:rPr>
          <w:rStyle w:val="CommentReference"/>
        </w:rPr>
        <w:commentReference w:id="610"/>
      </w:r>
      <w:del w:id="611" w:author="JRC-User" w:date="2019-12-12T09:23:00Z">
        <w:r w:rsidRPr="00206277" w:rsidDel="00307337">
          <w:delText>.</w:delText>
        </w:r>
        <w:commentRangeEnd w:id="603"/>
        <w:r w:rsidR="00BD60BE" w:rsidDel="00307337">
          <w:rPr>
            <w:rStyle w:val="CommentReference"/>
          </w:rPr>
          <w:commentReference w:id="603"/>
        </w:r>
      </w:del>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5271AC59" w:rsidR="00206277" w:rsidRPr="00206277" w:rsidDel="0069365E" w:rsidRDefault="00206277" w:rsidP="00206277">
      <w:pPr>
        <w:ind w:left="720"/>
        <w:jc w:val="center"/>
        <w:rPr>
          <w:del w:id="612" w:author="BONNEL Pierre" w:date="2019-12-16T11:16:00Z"/>
        </w:rPr>
      </w:pPr>
      <w:del w:id="613" w:author="BONNEL Pierre" w:date="2019-12-16T11:16:00Z">
        <w:r w:rsidRPr="00206277" w:rsidDel="0069365E">
          <w:delText>Figure App.1.1:</w:delText>
        </w:r>
      </w:del>
    </w:p>
    <w:p w14:paraId="6BD7F630" w14:textId="6DEDC425" w:rsidR="00206277" w:rsidRPr="00206277" w:rsidDel="0069365E" w:rsidRDefault="00206277" w:rsidP="00206277">
      <w:pPr>
        <w:ind w:left="720"/>
        <w:jc w:val="center"/>
        <w:rPr>
          <w:del w:id="614" w:author="BONNEL Pierre" w:date="2019-12-16T11:16:00Z"/>
        </w:rPr>
      </w:pPr>
      <w:del w:id="615" w:author="BONNEL Pierre" w:date="2019-12-16T11:16:00Z">
        <w:r w:rsidRPr="00206277" w:rsidDel="0069365E">
          <w:delText>Test Start Sequence';</w:delText>
        </w:r>
      </w:del>
    </w:p>
    <w:p w14:paraId="570C7005" w14:textId="558ABC45" w:rsidR="00206277" w:rsidRPr="00206277" w:rsidDel="0069365E" w:rsidRDefault="00206277" w:rsidP="00206277">
      <w:pPr>
        <w:ind w:left="720"/>
        <w:rPr>
          <w:del w:id="616" w:author="BONNEL Pierre" w:date="2019-12-16T11:16:00Z"/>
        </w:rPr>
      </w:pPr>
    </w:p>
    <w:p w14:paraId="13324EE7" w14:textId="4201F916" w:rsidR="00206277" w:rsidRPr="00206277" w:rsidDel="0069365E" w:rsidRDefault="00206277" w:rsidP="00206277">
      <w:pPr>
        <w:jc w:val="center"/>
        <w:rPr>
          <w:del w:id="617" w:author="BONNEL Pierre" w:date="2019-12-16T11:16:00Z"/>
        </w:rPr>
      </w:pPr>
      <w:del w:id="618" w:author="BONNEL Pierre" w:date="2019-12-16T11:16:00Z">
        <w:r w:rsidRPr="00206277" w:rsidDel="0069365E">
          <w:rPr>
            <w:noProof/>
            <w:lang w:val="en-IN" w:eastAsia="en-IN"/>
          </w:rPr>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del>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 xml:space="preserve">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w:t>
      </w:r>
      <w:r w:rsidRPr="006729E8">
        <w:lastRenderedPageBreak/>
        <w:t>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33FA4BDC" w:rsidR="00FE77FC" w:rsidRPr="00FE77FC" w:rsidDel="00C90482" w:rsidRDefault="00FE77FC" w:rsidP="00FE77FC">
      <w:pPr>
        <w:rPr>
          <w:del w:id="619" w:author="JRC-User" w:date="2019-12-12T09:27:00Z"/>
        </w:rPr>
      </w:pPr>
      <w:commentRangeStart w:id="620"/>
      <w:del w:id="621" w:author="JRC-User" w:date="2019-12-12T09:27:00Z">
        <w:r w:rsidRPr="00FE77FC" w:rsidDel="00C90482">
          <w:delText xml:space="preserve">The end of the test (see Figure App.1.2) is reached when the vehicle has completed the trip and </w:delText>
        </w:r>
        <w:r w:rsidRPr="00D5677B" w:rsidDel="00C90482">
          <w:delText>either</w:delText>
        </w:r>
        <w:r w:rsidRPr="00FE77FC" w:rsidDel="00C90482">
          <w:delText xml:space="preserve"> when:</w:delText>
        </w:r>
      </w:del>
    </w:p>
    <w:p w14:paraId="152D90CE" w14:textId="24788ED0" w:rsidR="00FE77FC" w:rsidRPr="00FE77FC" w:rsidDel="00C90482" w:rsidRDefault="00FE77FC" w:rsidP="00FE77FC">
      <w:pPr>
        <w:rPr>
          <w:del w:id="622" w:author="JRC-User" w:date="2019-12-12T09:27:00Z"/>
        </w:rPr>
      </w:pPr>
      <w:del w:id="623" w:author="JRC-User" w:date="2019-12-12T09:27:00Z">
        <w:r w:rsidRPr="00FE77FC" w:rsidDel="00C90482">
          <w:delText xml:space="preserve">- the internal combustion engine is switched off; </w:delText>
        </w:r>
      </w:del>
    </w:p>
    <w:p w14:paraId="1018F81E" w14:textId="4F873FE7" w:rsidR="00FE77FC" w:rsidRPr="00FE77FC" w:rsidDel="00C90482" w:rsidRDefault="00FE77FC" w:rsidP="00FE77FC">
      <w:pPr>
        <w:rPr>
          <w:del w:id="624" w:author="JRC-User" w:date="2019-12-12T09:27:00Z"/>
        </w:rPr>
      </w:pPr>
      <w:del w:id="625" w:author="JRC-User" w:date="2019-12-12T09:27:00Z">
        <w:r w:rsidRPr="00D5677B" w:rsidDel="00C90482">
          <w:delText>or</w:delText>
        </w:r>
        <w:r w:rsidRPr="00FE77FC" w:rsidDel="00C90482">
          <w:delText>:</w:delText>
        </w:r>
      </w:del>
    </w:p>
    <w:p w14:paraId="28F3631A" w14:textId="546F0302" w:rsidR="00FE77FC" w:rsidRPr="00FE77FC" w:rsidDel="00C90482" w:rsidRDefault="00FE77FC" w:rsidP="00FE77FC">
      <w:pPr>
        <w:rPr>
          <w:del w:id="626" w:author="JRC-User" w:date="2019-12-12T09:27:00Z"/>
        </w:rPr>
      </w:pPr>
      <w:del w:id="627" w:author="JRC-User" w:date="2019-12-12T09:27:00Z">
        <w:r w:rsidRPr="00FE77FC" w:rsidDel="00C90482">
          <w:delText>- for OVC-HEVs and NOVC-HEVS finishing the test with the internal combustion engine off, the vehicle stops and the speed is lower than or equal to 1 km/h.</w:delText>
        </w:r>
      </w:del>
      <w:commentRangeEnd w:id="620"/>
      <w:r w:rsidR="00C90482">
        <w:rPr>
          <w:rStyle w:val="CommentReference"/>
        </w:rPr>
        <w:commentReference w:id="620"/>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6DED8AF5" w:rsidR="00FE77FC" w:rsidRPr="00FE77FC" w:rsidDel="00C90482" w:rsidRDefault="00FE77FC" w:rsidP="00FE77FC">
      <w:pPr>
        <w:jc w:val="center"/>
        <w:rPr>
          <w:del w:id="628" w:author="JRC-User" w:date="2019-12-12T09:28:00Z"/>
        </w:rPr>
      </w:pPr>
      <w:del w:id="629" w:author="JRC-User" w:date="2019-12-12T09:28:00Z">
        <w:r w:rsidRPr="00FE77FC" w:rsidDel="00C90482">
          <w:delText>Figure App.1.2:</w:delText>
        </w:r>
      </w:del>
    </w:p>
    <w:p w14:paraId="793646D7" w14:textId="7F3C143F" w:rsidR="00FE77FC" w:rsidDel="00C90482" w:rsidRDefault="00FE77FC" w:rsidP="00FE77FC">
      <w:pPr>
        <w:jc w:val="center"/>
        <w:rPr>
          <w:del w:id="630" w:author="JRC-User" w:date="2019-12-12T09:28:00Z"/>
        </w:rPr>
      </w:pPr>
      <w:del w:id="631" w:author="JRC-User" w:date="2019-12-12T09:28:00Z">
        <w:r w:rsidRPr="00FE77FC" w:rsidDel="00C90482">
          <w:delText>Test End Sequence';</w:delText>
        </w:r>
      </w:del>
    </w:p>
    <w:p w14:paraId="32488F02" w14:textId="6528EC34" w:rsidR="00FE77FC" w:rsidDel="0069365E" w:rsidRDefault="00FE77FC" w:rsidP="00FE77FC">
      <w:pPr>
        <w:jc w:val="center"/>
        <w:rPr>
          <w:del w:id="632" w:author="BONNEL Pierre" w:date="2019-12-16T11:16:00Z"/>
        </w:rPr>
      </w:pPr>
      <w:del w:id="633" w:author="BONNEL Pierre" w:date="2019-12-16T11:16:00Z">
        <w:r w:rsidRPr="00FE77FC" w:rsidDel="0069365E">
          <w:rPr>
            <w:noProof/>
            <w:lang w:val="en-IN" w:eastAsia="en-IN"/>
          </w:rPr>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del>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Criteria 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lastRenderedPageBreak/>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2"/>
          <w:headerReference w:type="default" r:id="rId23"/>
          <w:footerReference w:type="even" r:id="rId24"/>
          <w:footerReference w:type="default" r:id="rId25"/>
          <w:headerReference w:type="first" r:id="rId26"/>
          <w:footerReference w:type="first" r:id="rId27"/>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634" w:author="DILARA Panagiota (GROW)" w:date="2019-07-09T16:27:00Z">
              <w:r w:rsidRPr="006729E8" w:rsidDel="00BC5CAC">
                <w:delText>G</w:delText>
              </w:r>
            </w:del>
            <w:ins w:id="635"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commentRangeStart w:id="636"/>
            <w:r w:rsidRPr="006729E8">
              <w:t>gram</w:t>
            </w:r>
            <w:commentRangeEnd w:id="636"/>
            <w:r w:rsidR="0062032F">
              <w:rPr>
                <w:rStyle w:val="CommentReference"/>
              </w:rPr>
              <w:commentReference w:id="636"/>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637"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638"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5A0A6B02" w:rsidR="009675C1" w:rsidRPr="006729E8" w:rsidRDefault="00D449B6" w:rsidP="006D19A2">
            <w:pPr>
              <w:pStyle w:val="NormalLeft"/>
            </w:pPr>
            <w:del w:id="639" w:author="Goodman,Jeffery [NCR]" w:date="2018-12-21T14:27:00Z">
              <w:r w:rsidRPr="006729E8" w:rsidDel="00740DD0">
                <w:delText>kelvin</w:delText>
              </w:r>
            </w:del>
            <w:r w:rsidR="006D19A2">
              <w:t xml:space="preserve"> </w:t>
            </w:r>
            <w:ins w:id="640" w:author="Goodman,Jeffery [NCR]" w:date="2018-12-21T14:27:00Z">
              <w:del w:id="641" w:author="Alessandro Zardini" w:date="2020-02-04T16:57:00Z">
                <w:r w:rsidR="00740DD0" w:rsidDel="006D19A2">
                  <w:delText>K</w:delText>
                </w:r>
                <w:r w:rsidR="00740DD0" w:rsidRPr="006729E8" w:rsidDel="006D19A2">
                  <w:delText>elvin</w:delText>
                </w:r>
              </w:del>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5D31793F" w:rsidR="009675C1" w:rsidRPr="006729E8" w:rsidRDefault="00740DD0">
            <w:pPr>
              <w:pStyle w:val="NormalLeft"/>
            </w:pPr>
            <w:r>
              <w:t>k</w:t>
            </w:r>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0B4A66E0" w:rsidR="009675C1" w:rsidRPr="006729E8" w:rsidRDefault="00D449B6">
            <w:pPr>
              <w:pStyle w:val="NormalLeft"/>
            </w:pPr>
            <w:r w:rsidRPr="006729E8">
              <w:t>moisture-corrected m</w:t>
            </w:r>
            <w:r w:rsidR="004A5EC0">
              <w:t>ean concentration of the stabilis</w:t>
            </w:r>
            <w:r w:rsidRPr="006729E8">
              <w:t>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5E05458F" w:rsidR="009675C1" w:rsidRPr="006729E8" w:rsidRDefault="00D449B6">
            <w:pPr>
              <w:pStyle w:val="NormalLeft"/>
            </w:pPr>
            <w:r w:rsidRPr="006729E8">
              <w:t>me</w:t>
            </w:r>
            <w:r w:rsidR="004A5EC0">
              <w:t>an concentration of the stabilis</w:t>
            </w:r>
            <w:r w:rsidRPr="006729E8">
              <w:t>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3C483854" w:rsidR="009675C1" w:rsidRPr="006729E8" w:rsidRDefault="00D449B6">
            <w:pPr>
              <w:pStyle w:val="NormalLeft"/>
            </w:pPr>
            <w:r w:rsidRPr="006729E8">
              <w:t>reference me</w:t>
            </w:r>
            <w:r w:rsidR="004A5EC0">
              <w:t>an concentration of the stabilis</w:t>
            </w:r>
            <w:r w:rsidRPr="006729E8">
              <w:t>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14477B4C" w:rsidR="009675C1" w:rsidRPr="006729E8" w:rsidRDefault="008A7AC9">
            <w:pPr>
              <w:pStyle w:val="NormalLeft"/>
            </w:pPr>
            <w:r>
              <w:t>p</w:t>
            </w:r>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8846F4"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0518BDCB" w:rsidR="009675C1" w:rsidRPr="006729E8" w:rsidRDefault="008A7AC9">
            <w:pPr>
              <w:pStyle w:val="NormalLeft"/>
            </w:pPr>
            <w:r>
              <w:t>s</w:t>
            </w:r>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lastRenderedPageBreak/>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2089C704" w:rsidR="009675C1" w:rsidRPr="006729E8" w:rsidRDefault="00650A74">
            <w:pPr>
              <w:pStyle w:val="NormalLeft"/>
            </w:pPr>
            <w:r>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EA71E1" w:rsidP="00484187">
            <w:pPr>
              <w:pStyle w:val="NormalCentered"/>
            </w:pPr>
            <m:oMathPara>
              <m:oMath>
                <m:d>
                  <m:dPr>
                    <m:begChr m:val="|"/>
                    <m:endChr m:val="|"/>
                    <m:ctrlPr>
                      <w:rPr>
                        <w:rFonts w:ascii="Cambria Math" w:hAnsi="Cambria Math"/>
                        <w:i/>
                      </w:rPr>
                    </m:ctrlPr>
                  </m:dPr>
                  <m:e>
                    <w:commentRangeStart w:id="642"/>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642"/>
                    <m:r>
                      <m:rPr>
                        <m:sty m:val="p"/>
                      </m:rPr>
                      <w:rPr>
                        <w:rStyle w:val="CommentReference"/>
                      </w:rPr>
                      <w:commentReference w:id="642"/>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3FC9825E" w14:textId="77777777" w:rsidR="00DD66F0" w:rsidRDefault="00D449B6">
            <w:pPr>
              <w:pStyle w:val="NormalCentered"/>
              <w:rPr>
                <w:ins w:id="643" w:author="Alessandro Zardini" w:date="2020-02-04T18:01:00Z"/>
              </w:rPr>
            </w:pPr>
            <w:r w:rsidRPr="006729E8">
              <w:t>Standard error</w:t>
            </w:r>
          </w:p>
          <w:p w14:paraId="4228FD5B" w14:textId="49ACB758" w:rsidR="009675C1" w:rsidRPr="006729E8" w:rsidRDefault="00DD66F0">
            <w:pPr>
              <w:pStyle w:val="NormalCentered"/>
            </w:pPr>
            <w:r>
              <w:t>of the estimate</w:t>
            </w:r>
            <w:r w:rsidR="00D449B6" w:rsidRPr="006729E8">
              <w:t xml:space="preserve">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lastRenderedPageBreak/>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644" w:author="Goodman,Jeffery [NCR]" w:date="2018-12-21T14:30:00Z">
        <w:r w:rsidR="008A7AC9">
          <w:t>,</w:t>
        </w:r>
      </w:ins>
      <w:r w:rsidRPr="006729E8">
        <w:t xml:space="preserve"> and sensors shall be brought to their normal operating condition according to the recommendations of their manufacturer. The analysers, instruments</w:t>
      </w:r>
      <w:ins w:id="645"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646"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647"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w:t>
      </w:r>
      <w:r w:rsidRPr="006729E8">
        <w:lastRenderedPageBreak/>
        <w:t>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rPr>
          <w:ins w:id="648" w:author="MANZO GIUSTINO" w:date="2020-02-12T17:17:00Z"/>
        </w:rPr>
      </w:pPr>
      <w:r w:rsidRPr="006729E8">
        <w:tab/>
        <w:t>where:</w:t>
      </w:r>
    </w:p>
    <w:p w14:paraId="348C97DE" w14:textId="5FC42028" w:rsidR="009D4AF1" w:rsidRDefault="009D4AF1">
      <w:pPr>
        <w:pStyle w:val="Point0"/>
        <w:rPr>
          <w:ins w:id="649" w:author="MANZO GIUSTINO" w:date="2020-02-12T17:17:00Z"/>
        </w:rPr>
      </w:pPr>
      <w:ins w:id="650" w:author="MANZO GIUSTINO" w:date="2020-02-12T17:17:00Z">
        <w:r>
          <w:tab/>
        </w:r>
        <w:r w:rsidRPr="006729E8">
          <w:rPr>
            <w:i/>
            <w:iCs/>
          </w:rPr>
          <w:t>y</w:t>
        </w:r>
        <w:r>
          <w:rPr>
            <w:i/>
            <w:iCs/>
          </w:rPr>
          <w:t xml:space="preserve"> </w:t>
        </w:r>
        <w:r w:rsidRPr="006729E8">
          <w:t>is the actual value of the measurement system</w:t>
        </w:r>
      </w:ins>
    </w:p>
    <w:p w14:paraId="02128676" w14:textId="5C170D80" w:rsidR="009D4AF1" w:rsidRDefault="009D4AF1">
      <w:pPr>
        <w:pStyle w:val="Point0"/>
        <w:rPr>
          <w:ins w:id="651" w:author="MANZO GIUSTINO" w:date="2020-02-12T17:17:00Z"/>
        </w:rPr>
      </w:pPr>
      <w:ins w:id="652" w:author="MANZO GIUSTINO" w:date="2020-02-12T17:17:00Z">
        <w:r>
          <w:tab/>
        </w:r>
        <w:r w:rsidRPr="006729E8">
          <w:rPr>
            <w:i/>
            <w:iCs/>
          </w:rPr>
          <w:t>a</w:t>
        </w:r>
        <w:r w:rsidRPr="006729E8">
          <w:rPr>
            <w:vertAlign w:val="subscript"/>
          </w:rPr>
          <w:t>1</w:t>
        </w:r>
        <w:r>
          <w:rPr>
            <w:vertAlign w:val="subscript"/>
          </w:rPr>
          <w:t xml:space="preserve"> </w:t>
        </w:r>
        <w:r w:rsidRPr="006729E8">
          <w:t>is the slope of the regression line</w:t>
        </w:r>
      </w:ins>
    </w:p>
    <w:p w14:paraId="7B6DCA07" w14:textId="4077ADEF" w:rsidR="009D4AF1" w:rsidRDefault="009D4AF1">
      <w:pPr>
        <w:pStyle w:val="Point0"/>
        <w:rPr>
          <w:ins w:id="653" w:author="MANZO GIUSTINO" w:date="2020-02-12T17:17:00Z"/>
        </w:rPr>
      </w:pPr>
      <w:ins w:id="654" w:author="MANZO GIUSTINO" w:date="2020-02-12T17:17:00Z">
        <w:r>
          <w:tab/>
        </w:r>
        <w:r w:rsidRPr="006729E8">
          <w:rPr>
            <w:i/>
            <w:iCs/>
          </w:rPr>
          <w:t>x</w:t>
        </w:r>
        <w:r>
          <w:rPr>
            <w:i/>
            <w:iCs/>
          </w:rPr>
          <w:t xml:space="preserve"> </w:t>
        </w:r>
        <w:r w:rsidRPr="006729E8">
          <w:t>is the reference value</w:t>
        </w:r>
      </w:ins>
    </w:p>
    <w:p w14:paraId="4A588E01" w14:textId="175123B1" w:rsidR="009D4AF1" w:rsidRPr="006729E8" w:rsidRDefault="009D4AF1">
      <w:pPr>
        <w:pStyle w:val="Point0"/>
      </w:pPr>
      <w:ins w:id="655" w:author="MANZO GIUSTINO" w:date="2020-02-12T17:17:00Z">
        <w:r>
          <w:rPr>
            <w:i/>
            <w:iCs/>
          </w:rPr>
          <w:tab/>
        </w:r>
        <w:r w:rsidRPr="006729E8">
          <w:rPr>
            <w:i/>
            <w:iCs/>
          </w:rPr>
          <w:t>a</w:t>
        </w:r>
        <w:r w:rsidRPr="006729E8">
          <w:rPr>
            <w:vertAlign w:val="subscript"/>
          </w:rPr>
          <w:t>0</w:t>
        </w:r>
        <w:r>
          <w:rPr>
            <w:vertAlign w:val="subscript"/>
          </w:rPr>
          <w:t xml:space="preserve"> </w:t>
        </w:r>
      </w:ins>
      <w:ins w:id="656" w:author="MANZO GIUSTINO" w:date="2020-02-12T17:18:00Z">
        <w:r w:rsidRPr="006729E8">
          <w:t xml:space="preserve">is the </w:t>
        </w:r>
        <w:r w:rsidRPr="006729E8">
          <w:rPr>
            <w:i/>
            <w:iCs/>
          </w:rPr>
          <w:t>y</w:t>
        </w:r>
        <w:r w:rsidRPr="006729E8">
          <w:t xml:space="preserve"> intercept of the regression line</w:t>
        </w:r>
      </w:ins>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2E524889" w:rsidR="009675C1" w:rsidRPr="006729E8" w:rsidRDefault="00D449B6">
            <w:pPr>
              <w:pStyle w:val="NormalLeft"/>
            </w:pPr>
            <w:commentRangeStart w:id="657"/>
            <w:del w:id="658" w:author="MANZO GIUSTINO" w:date="2020-02-12T17:18:00Z">
              <w:r w:rsidRPr="006729E8" w:rsidDel="009D4AF1">
                <w:rPr>
                  <w:i/>
                  <w:iCs/>
                </w:rPr>
                <w:delText>y</w:delText>
              </w:r>
            </w:del>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43CE10A1" w:rsidR="009675C1" w:rsidRPr="006729E8" w:rsidRDefault="00D449B6">
            <w:pPr>
              <w:pStyle w:val="NormalLeft"/>
            </w:pPr>
            <w:del w:id="659" w:author="MANZO GIUSTINO" w:date="2020-02-12T17:18:00Z">
              <w:r w:rsidRPr="006729E8" w:rsidDel="009D4AF1">
                <w:delText>is the actual value of the measurement system</w:delText>
              </w:r>
            </w:del>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2634A75D" w:rsidR="009675C1" w:rsidRPr="006729E8" w:rsidRDefault="00D449B6">
            <w:pPr>
              <w:pStyle w:val="NormalLeft"/>
            </w:pPr>
            <w:del w:id="660" w:author="MANZO GIUSTINO" w:date="2020-02-12T17:18:00Z">
              <w:r w:rsidRPr="006729E8" w:rsidDel="009D4AF1">
                <w:rPr>
                  <w:i/>
                  <w:iCs/>
                </w:rPr>
                <w:delText>a</w:delText>
              </w:r>
              <w:r w:rsidRPr="006729E8" w:rsidDel="009D4AF1">
                <w:rPr>
                  <w:vertAlign w:val="subscript"/>
                </w:rPr>
                <w:delText>1</w:delText>
              </w:r>
            </w:del>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25B56D83" w:rsidR="009675C1" w:rsidRPr="006729E8" w:rsidRDefault="00D449B6">
            <w:pPr>
              <w:pStyle w:val="NormalLeft"/>
            </w:pPr>
            <w:del w:id="661" w:author="MANZO GIUSTINO" w:date="2020-02-12T17:18:00Z">
              <w:r w:rsidRPr="006729E8" w:rsidDel="009D4AF1">
                <w:delText>is the slope of the regression line</w:delText>
              </w:r>
            </w:del>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5FCBEFAF" w:rsidR="009675C1" w:rsidRPr="006729E8" w:rsidRDefault="00D449B6">
            <w:pPr>
              <w:pStyle w:val="NormalLeft"/>
            </w:pPr>
            <w:del w:id="662" w:author="MANZO GIUSTINO" w:date="2020-02-12T17:18:00Z">
              <w:r w:rsidRPr="006729E8" w:rsidDel="009D4AF1">
                <w:rPr>
                  <w:i/>
                  <w:iCs/>
                </w:rPr>
                <w:delText>x</w:delText>
              </w:r>
            </w:del>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4D054F9C" w:rsidR="009675C1" w:rsidRPr="006729E8" w:rsidRDefault="00D449B6">
            <w:pPr>
              <w:pStyle w:val="NormalLeft"/>
            </w:pPr>
            <w:del w:id="663" w:author="MANZO GIUSTINO" w:date="2020-02-12T17:18:00Z">
              <w:r w:rsidRPr="006729E8" w:rsidDel="009D4AF1">
                <w:delText>is the reference value</w:delText>
              </w:r>
            </w:del>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2206E84" w:rsidR="009675C1" w:rsidRPr="006729E8" w:rsidRDefault="00D449B6">
            <w:pPr>
              <w:pStyle w:val="NormalLeft"/>
            </w:pPr>
            <w:del w:id="664" w:author="MANZO GIUSTINO" w:date="2020-02-12T17:18:00Z">
              <w:r w:rsidRPr="006729E8" w:rsidDel="009D4AF1">
                <w:rPr>
                  <w:i/>
                  <w:iCs/>
                </w:rPr>
                <w:delText>a</w:delText>
              </w:r>
              <w:r w:rsidRPr="006729E8" w:rsidDel="009D4AF1">
                <w:rPr>
                  <w:vertAlign w:val="subscript"/>
                </w:rPr>
                <w:delText>0</w:delText>
              </w:r>
            </w:del>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5C795159" w:rsidR="009675C1" w:rsidRPr="006729E8" w:rsidRDefault="00D449B6">
            <w:pPr>
              <w:pStyle w:val="NormalLeft"/>
            </w:pPr>
            <w:del w:id="665" w:author="MANZO GIUSTINO" w:date="2020-02-12T17:18:00Z">
              <w:r w:rsidRPr="006729E8" w:rsidDel="009D4AF1">
                <w:delText xml:space="preserve">is the </w:delText>
              </w:r>
              <w:r w:rsidRPr="006729E8" w:rsidDel="009D4AF1">
                <w:rPr>
                  <w:i/>
                  <w:iCs/>
                </w:rPr>
                <w:delText>y</w:delText>
              </w:r>
              <w:r w:rsidRPr="006729E8" w:rsidDel="009D4AF1">
                <w:delText xml:space="preserve"> intercept of the regression line</w:delText>
              </w:r>
              <w:commentRangeEnd w:id="657"/>
              <w:r w:rsidR="007B47DA" w:rsidDel="009D4AF1">
                <w:rPr>
                  <w:rStyle w:val="CommentReference"/>
                </w:rPr>
                <w:commentReference w:id="657"/>
              </w:r>
            </w:del>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12809C63"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666"/>
      <w:r w:rsidRPr="004A44C9">
        <w:rPr>
          <w:highlight w:val="yellow"/>
        </w:rPr>
        <w:t>Annex 4a to UN/ECE Regulation No 83.</w:t>
      </w:r>
      <w:commentRangeEnd w:id="666"/>
      <w:r w:rsidR="004A44C9">
        <w:rPr>
          <w:rStyle w:val="CommentReference"/>
        </w:rPr>
        <w:commentReference w:id="666"/>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w:t>
      </w:r>
      <w:del w:id="667" w:author="Alessandro Zardini" w:date="2020-02-04T11:18:00Z">
        <w:r w:rsidRPr="006729E8" w:rsidDel="007B47DA">
          <w:delText xml:space="preserve"> </w:delText>
        </w:r>
      </w:del>
      <w:r w:rsidRPr="006729E8">
        <w:t>% of the maximum value expected to occur during the RDE test is covered.</w:t>
      </w:r>
    </w:p>
    <w:p w14:paraId="094E5677" w14:textId="77777777" w:rsidR="009675C1" w:rsidRDefault="00D449B6">
      <w:r w:rsidRPr="006729E8">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668"/>
      <w:r w:rsidRPr="006729E8">
        <w:t xml:space="preserve">analysers </w:t>
      </w:r>
      <w:commentRangeEnd w:id="668"/>
      <w:r w:rsidR="00442F75">
        <w:rPr>
          <w:rStyle w:val="CommentReference"/>
        </w:rPr>
        <w:commentReference w:id="668"/>
      </w:r>
      <w:r w:rsidRPr="00442F75">
        <w:rPr>
          <w:highlight w:val="yellow"/>
          <w:rPrChange w:id="669"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670"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671"/>
      <w:r w:rsidRPr="006729E8">
        <w:t xml:space="preserve">requirements of </w:t>
      </w:r>
      <w:commentRangeStart w:id="672"/>
      <w:r w:rsidRPr="004A44C9">
        <w:rPr>
          <w:highlight w:val="yellow"/>
        </w:rPr>
        <w:t>point 2.4 of Appendix 3 of Annex 4a to UN/ECE Regulation No 83, 07 series of amendments</w:t>
      </w:r>
      <w:commentRangeEnd w:id="672"/>
      <w:r w:rsidR="004A44C9">
        <w:rPr>
          <w:rStyle w:val="CommentReference"/>
        </w:rPr>
        <w:commentReference w:id="672"/>
      </w:r>
      <w:r w:rsidRPr="006729E8">
        <w:t xml:space="preserve">. </w:t>
      </w:r>
      <w:commentRangeEnd w:id="671"/>
      <w:r w:rsidR="00521B84">
        <w:rPr>
          <w:rStyle w:val="CommentReference"/>
        </w:rPr>
        <w:commentReference w:id="671"/>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D104E99"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(iv) as follows:</w:t>
      </w:r>
    </w:p>
    <w:p w14:paraId="57DF9670" w14:textId="77777777" w:rsidR="001659C7" w:rsidRPr="006729E8" w:rsidRDefault="00EA71E1">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673"/>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673"/>
          <m:r>
            <m:rPr>
              <m:sty m:val="p"/>
            </m:rPr>
            <w:rPr>
              <w:rStyle w:val="CommentReference"/>
            </w:rPr>
            <w:commentReference w:id="673"/>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commentRangeStart w:id="674"/>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commentRangeEnd w:id="674"/>
            <w:r w:rsidR="007B47DA">
              <w:rPr>
                <w:rStyle w:val="CommentReference"/>
              </w:rPr>
              <w:commentReference w:id="674"/>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w:t>
      </w:r>
      <w:r w:rsidRPr="006729E8">
        <w:lastRenderedPageBreak/>
        <w:t>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EA71E1">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commentRangeStart w:id="675"/>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commentRangeEnd w:id="675"/>
            <w:r w:rsidR="009978D9">
              <w:rPr>
                <w:rStyle w:val="CommentReference"/>
              </w:rPr>
              <w:commentReference w:id="675"/>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EA71E1">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commentRangeStart w:id="676"/>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commentRangeEnd w:id="676"/>
            <w:r w:rsidR="009978D9">
              <w:rPr>
                <w:rStyle w:val="CommentReference"/>
              </w:rPr>
              <w:commentReference w:id="676"/>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w:t>
      </w:r>
      <w:r w:rsidRPr="006729E8">
        <w:lastRenderedPageBreak/>
        <w:t>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677"/>
    <w:p w14:paraId="2CD2A5CD" w14:textId="77777777" w:rsidR="004962FC" w:rsidRPr="006729E8" w:rsidRDefault="00EA71E1">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677"/>
          <m:r>
            <m:rPr>
              <m:sty m:val="p"/>
            </m:rPr>
            <w:rPr>
              <w:rStyle w:val="CommentReference"/>
            </w:rPr>
            <w:commentReference w:id="677"/>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commentRangeStart w:id="678"/>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commentRangeEnd w:id="678"/>
            <w:r w:rsidR="003277E8">
              <w:rPr>
                <w:rStyle w:val="CommentReference"/>
              </w:rPr>
              <w:commentReference w:id="678"/>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w:t>
      </w:r>
      <w:r w:rsidRPr="006729E8">
        <w:lastRenderedPageBreak/>
        <w:t xml:space="preserve">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commentRangeStart w:id="679"/>
      <m:oMathPara>
        <m:oMath>
          <m:r>
            <w:rPr>
              <w:rFonts w:ascii="Cambria Math" w:hAnsi="Cambria Math"/>
            </w:rPr>
            <m:t>H</m:t>
          </m:r>
          <w:commentRangeEnd w:id="679"/>
          <m:r>
            <m:rPr>
              <m:sty m:val="p"/>
            </m:rPr>
            <w:rPr>
              <w:rStyle w:val="CommentReference"/>
            </w:rPr>
            <w:commentReference w:id="679"/>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EA71E1">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EA71E1">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commentRangeStart w:id="680"/>
    <w:p w14:paraId="296C35F0" w14:textId="77777777" w:rsidR="003E017F" w:rsidRPr="006729E8" w:rsidRDefault="00EA71E1">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680"/>
          <m:r>
            <m:rPr>
              <m:sty m:val="p"/>
            </m:rPr>
            <w:rPr>
              <w:rStyle w:val="CommentReference"/>
            </w:rPr>
            <w:commentReference w:id="680"/>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t xml:space="preserve">The concentration trace of each single gas component shall be recorded. </w:t>
      </w:r>
    </w:p>
    <w:p w14:paraId="596571FF" w14:textId="77777777" w:rsidR="009675C1" w:rsidRPr="006729E8" w:rsidRDefault="00D449B6">
      <w:commentRangeStart w:id="681"/>
      <w:r w:rsidRPr="006729E8">
        <w:t xml:space="preserve">For time alignment </w:t>
      </w:r>
      <w:commentRangeEnd w:id="681"/>
      <w:r w:rsidR="006014B5">
        <w:rPr>
          <w:rStyle w:val="CommentReference"/>
        </w:rPr>
        <w:commentReference w:id="681"/>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lastRenderedPageBreak/>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682"/>
      <w:r w:rsidRPr="00412888">
        <w:rPr>
          <w:highlight w:val="yellow"/>
        </w:rPr>
        <w:t>Sub-Annex 5 of Annex XXI to this Regulation.</w:t>
      </w:r>
      <w:commentRangeEnd w:id="682"/>
      <w:r w:rsidR="00412888">
        <w:rPr>
          <w:rStyle w:val="CommentReference"/>
        </w:rPr>
        <w:commentReference w:id="682"/>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683"/>
      <w:r w:rsidRPr="006729E8">
        <w:t>6.</w:t>
      </w:r>
      <w:r w:rsidRPr="006729E8">
        <w:tab/>
        <w:t>ANALYSERS FOR MEASURING (SOLID) PARTICLE EMISSIONS</w:t>
      </w:r>
      <w:commentRangeEnd w:id="683"/>
      <w:r w:rsidR="00DF0145">
        <w:rPr>
          <w:rStyle w:val="CommentReference"/>
          <w:b w:val="0"/>
          <w:bCs w:val="0"/>
        </w:rPr>
        <w:commentReference w:id="683"/>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en-IN" w:eastAsia="en-IN"/>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lastRenderedPageBreak/>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w:t>
      </w:r>
      <w:r w:rsidRPr="006729E8">
        <w:lastRenderedPageBreak/>
        <w:t xml:space="preserve">nm or lower, verified for linearity. Alternatively, a particle number system compliant with </w:t>
      </w:r>
      <w:del w:id="684" w:author="DILARA Panagiota (GROW)" w:date="2019-11-15T14:17:00Z">
        <w:r w:rsidRPr="006729E8" w:rsidDel="007629EF">
          <w:delText>UNECE Regulation 83</w:delText>
        </w:r>
      </w:del>
      <w:ins w:id="685" w:author="DILARA Panagiota (GROW)" w:date="2019-11-15T14:17:00Z">
        <w:r w:rsidR="007629EF">
          <w:t>GTR 15</w:t>
        </w:r>
      </w:ins>
      <w:r w:rsidRPr="006729E8">
        <w:t>.</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686"/>
      <w:r w:rsidRPr="001E1CC4">
        <w:rPr>
          <w:highlight w:val="yellow"/>
          <w:rPrChange w:id="687" w:author="DILARA Panagiota (GROW)" w:date="2019-11-15T11:24:00Z">
            <w:rPr>
              <w:b w:val="0"/>
              <w:bCs w:val="0"/>
            </w:rPr>
          </w:rPrChange>
        </w:rPr>
        <w:t>ANALYSERS for Measuring PM emissions</w:t>
      </w:r>
      <w:commentRangeEnd w:id="686"/>
      <w:r w:rsidR="00112C26" w:rsidRPr="001E1CC4">
        <w:rPr>
          <w:rStyle w:val="CommentReference"/>
          <w:b w:val="0"/>
          <w:bCs w:val="0"/>
          <w:highlight w:val="yellow"/>
          <w:rPrChange w:id="688" w:author="DILARA Panagiota (GROW)" w:date="2019-11-15T11:24:00Z">
            <w:rPr>
              <w:rStyle w:val="CommentReference"/>
              <w:b w:val="0"/>
              <w:bCs w:val="0"/>
            </w:rPr>
          </w:rPrChange>
        </w:rPr>
        <w:commentReference w:id="686"/>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r w:rsidRPr="006729E8">
        <w:t>Instrumentsor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lastRenderedPageBreak/>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689"/>
      <w:r w:rsidRPr="006729E8">
        <w:t>shall not exceed 1 second.</w:t>
      </w:r>
      <w:commentRangeEnd w:id="689"/>
      <w:r w:rsidR="001E1CC4">
        <w:rPr>
          <w:rStyle w:val="CommentReference"/>
        </w:rPr>
        <w:commentReference w:id="689"/>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24769F6B"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during </w:t>
      </w:r>
      <w:r w:rsidRPr="006729E8">
        <w:lastRenderedPageBreak/>
        <w:t>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690"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w:t>
      </w:r>
      <w:del w:id="691"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692" w:author="BONNEL Pierre" w:date="2019-10-23T11:47:00Z"/>
        </w:rPr>
      </w:pPr>
      <w:ins w:id="693"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694"/>
            <w:r w:rsidRPr="006729E8">
              <w:rPr>
                <w:i/>
                <w:iCs/>
              </w:rPr>
              <w:t>Permissible tolerances</w:t>
            </w:r>
            <w:commentRangeEnd w:id="694"/>
            <w:r w:rsidR="000719CA">
              <w:rPr>
                <w:rStyle w:val="CommentReference"/>
              </w:rPr>
              <w:commentReference w:id="694"/>
            </w:r>
            <w:ins w:id="695" w:author="DILARA Panagiota (GROW)" w:date="2018-11-27T16:13:00Z">
              <w:r w:rsidR="00AF15ED">
                <w:rPr>
                  <w:i/>
                  <w:iCs/>
                </w:rPr>
                <w:t xml:space="preserve"> </w:t>
              </w:r>
            </w:ins>
            <w:r w:rsidR="00AF15ED">
              <w:rPr>
                <w:i/>
                <w:iCs/>
              </w:rPr>
              <w:t>for WLTC validations</w:t>
            </w:r>
            <w:r w:rsidR="006A6C57">
              <w:rPr>
                <w:i/>
                <w:iCs/>
              </w:rPr>
              <w:t xml:space="preserve"> </w:t>
            </w:r>
            <w:ins w:id="696"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commentRangeStart w:id="697"/>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commentRangeEnd w:id="697"/>
            <w:r w:rsidR="002C365E">
              <w:rPr>
                <w:rStyle w:val="CommentReference"/>
              </w:rPr>
              <w:commentReference w:id="697"/>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molar hydrogen ratio (H/C)</w:t>
            </w:r>
          </w:p>
        </w:tc>
      </w:tr>
      <w:tr w:rsidR="009675C1" w:rsidRPr="008846F4"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lastRenderedPageBreak/>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lastRenderedPageBreak/>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EA71E1">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EA71E1"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lastRenderedPageBreak/>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EA71E1">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EA71E1"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6A7E597F" w:rsidR="000E6814" w:rsidRPr="00B91F16" w:rsidRDefault="00EA71E1"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w:ins w:id="698" w:author="MANZO GIUSTINO" w:date="2020-02-12T17:27:00Z">
                  <m:rPr>
                    <m:sty m:val="bi"/>
                  </m:rPr>
                  <w:rPr>
                    <w:rFonts w:ascii="Cambria Math" w:hAnsi="Cambria Math"/>
                  </w:rPr>
                  <m:t>.</m:t>
                </w:ins>
              </m:r>
              <m:r>
                <w:del w:id="699" w:author="MANZO GIUSTINO" w:date="2020-02-12T17:27:00Z">
                  <m:rPr>
                    <m:sty m:val="bi"/>
                  </m:rPr>
                  <w:rPr>
                    <w:rFonts w:ascii="Cambria Math" w:hAnsi="Cambria Math"/>
                  </w:rPr>
                  <m:t>,</m:t>
                </w:del>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1A067617" w:rsidR="009675C1" w:rsidRPr="006729E8" w:rsidRDefault="00D449B6">
            <w:pPr>
              <w:pStyle w:val="NormalLeft"/>
            </w:pPr>
            <w:r w:rsidRPr="006729E8">
              <w:t>is the molar hydrogen ratio</w:t>
            </w:r>
            <w:ins w:id="700" w:author="MANZO GIUSTINO" w:date="2020-02-12T17:27:00Z">
              <w:r w:rsidR="00C83C92">
                <w:t xml:space="preserve"> of the fuel</w:t>
              </w:r>
            </w:ins>
            <w:ins w:id="701" w:author="Alessandro Zardini" w:date="2020-02-04T13:55:00Z">
              <w:r w:rsidR="00117252">
                <w:t xml:space="preserve"> </w:t>
              </w:r>
            </w:ins>
            <w:r w:rsidR="00117252">
              <w:t>(</w:t>
            </w:r>
            <w:ins w:id="702" w:author="Alessandro Zardini" w:date="2020-02-04T13:55:00Z">
              <w:r w:rsidR="00117252">
                <w:t>H/C)</w:t>
              </w:r>
            </w:ins>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lastRenderedPageBreak/>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commentRangeStart w:id="703"/>
    <w:p w14:paraId="5CD6B94B" w14:textId="77777777" w:rsidR="002939FF" w:rsidRPr="002939FF" w:rsidRDefault="00EA71E1">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703"/>
          <m:r>
            <m:rPr>
              <m:sty m:val="p"/>
            </m:rPr>
            <w:rPr>
              <w:rStyle w:val="CommentReference"/>
            </w:rPr>
            <w:commentReference w:id="703"/>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704"/>
    <w:p w14:paraId="348F6BEE" w14:textId="77777777" w:rsidR="002939FF" w:rsidRPr="002939FF" w:rsidRDefault="00EA71E1"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704"/>
          <m:r>
            <m:rPr>
              <m:sty m:val="p"/>
            </m:rPr>
            <w:rPr>
              <w:rStyle w:val="CommentReference"/>
            </w:rPr>
            <w:commentReference w:id="704"/>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commentRangeStart w:id="705"/>
    <w:p w14:paraId="4FB99239" w14:textId="77777777" w:rsidR="002939FF" w:rsidRPr="002939FF" w:rsidRDefault="00EA71E1"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705"/>
          <m:r>
            <m:rPr>
              <m:sty m:val="p"/>
            </m:rPr>
            <w:rPr>
              <w:rStyle w:val="CommentReference"/>
            </w:rPr>
            <w:commentReference w:id="705"/>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706"/>
    <w:p w14:paraId="1D2B7465" w14:textId="77777777" w:rsidR="002939FF" w:rsidRPr="002939FF" w:rsidRDefault="00EA71E1"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706"/>
          <m:r>
            <m:rPr>
              <m:sty m:val="p"/>
            </m:rPr>
            <w:rPr>
              <w:rStyle w:val="CommentReference"/>
            </w:rPr>
            <w:commentReference w:id="706"/>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t xml:space="preserve">If the methane FID is calibrated through the cutter (method b), then the methane conversion efficiency as determined in point 4.3.4.(a) of Appendix 2 is zero. The density used for </w:t>
      </w:r>
      <w:r w:rsidRPr="006729E8">
        <w:lastRenderedPageBreak/>
        <w:t>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707"/>
      <w:r w:rsidRPr="006729E8">
        <w:t>Introduction</w:t>
      </w:r>
      <w:commentRangeEnd w:id="707"/>
      <w:r w:rsidR="009505EB">
        <w:rPr>
          <w:rStyle w:val="CommentReference"/>
          <w:i w:val="0"/>
          <w:iCs w:val="0"/>
        </w:rPr>
        <w:commentReference w:id="707"/>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EA71E1"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6B0D4483" w:rsidR="0010567B" w:rsidRPr="00B91F16" w:rsidRDefault="00EA71E1"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w:ins w:id="708" w:author="Alessandro Zardini" w:date="2020-02-04T14:28:00Z">
                      <m:rPr>
                        <m:sty m:val="bi"/>
                      </m:rPr>
                      <w:rPr>
                        <w:rFonts w:ascii="Cambria Math" w:hAnsi="Cambria Math"/>
                      </w:rPr>
                      <m:t>(</m:t>
                    </w:ins>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w:ins w:id="709" w:author="Alessandro Zardini" w:date="2020-02-04T14:28:00Z">
                          <m:rPr>
                            <m:sty m:val="bi"/>
                          </m:rPr>
                          <w:rPr>
                            <w:rFonts w:ascii="Cambria Math" w:hAnsi="Cambria Math"/>
                          </w:rPr>
                          <m:t>)</m:t>
                        </w:ins>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6CD0C7E0" w:rsidR="0010567B" w:rsidRPr="00B91F16" w:rsidRDefault="00EA71E1"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710"/>
    <w:p w14:paraId="61A9F9B9" w14:textId="77777777" w:rsidR="0010567B" w:rsidRPr="00B91F16" w:rsidRDefault="00EA71E1"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710"/>
          <m:r>
            <m:rPr>
              <m:sty m:val="p"/>
            </m:rPr>
            <w:rPr>
              <w:rStyle w:val="CommentReference"/>
              <w:b w:val="0"/>
              <w:bCs w:val="0"/>
            </w:rPr>
            <w:commentReference w:id="710"/>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lastRenderedPageBreak/>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407E669E" w:rsidR="009675C1" w:rsidRPr="006729E8" w:rsidRDefault="00D449B6">
      <w:r w:rsidRPr="006729E8">
        <w:t xml:space="preserve">If the </w:t>
      </w:r>
      <w:r w:rsidR="004974C4">
        <w:t xml:space="preserve">intake </w:t>
      </w:r>
      <w:r w:rsidRPr="006729E8">
        <w:t>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EA71E1"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711"/>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711"/>
          <m:r>
            <m:rPr>
              <m:sty m:val="p"/>
            </m:rPr>
            <w:rPr>
              <w:rStyle w:val="CommentReference"/>
              <w:b w:val="0"/>
              <w:bCs w:val="0"/>
            </w:rPr>
            <w:commentReference w:id="711"/>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EA71E1"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712"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w:t>
      </w:r>
      <w:r w:rsidRPr="006729E8">
        <w:lastRenderedPageBreak/>
        <w:t xml:space="preserve">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EA71E1" w:rsidP="00DD488E">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713" w:author="JRC-User" w:date="2019-12-12T14:30:00Z"/>
        </w:trPr>
        <w:tc>
          <w:tcPr>
            <w:tcW w:w="1530" w:type="dxa"/>
            <w:vMerge w:val="restart"/>
            <w:vAlign w:val="center"/>
          </w:tcPr>
          <w:p w14:paraId="5898F9AE" w14:textId="77777777" w:rsidR="00240488" w:rsidRPr="006D3F19" w:rsidRDefault="00240488" w:rsidP="00DF5620">
            <w:pPr>
              <w:rPr>
                <w:ins w:id="714" w:author="JRC-User" w:date="2019-12-12T14:30:00Z"/>
                <w:sz w:val="20"/>
                <w:szCs w:val="20"/>
              </w:rPr>
            </w:pPr>
            <w:ins w:id="715"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716" w:author="JRC-User" w:date="2019-12-12T14:30:00Z"/>
                <w:i/>
                <w:sz w:val="20"/>
                <w:szCs w:val="20"/>
              </w:rPr>
            </w:pPr>
            <w:ins w:id="717" w:author="JRC-User" w:date="2019-12-12T14:30: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718" w:author="JRC-User" w:date="2019-12-12T14:30:00Z"/>
                <w:sz w:val="20"/>
                <w:szCs w:val="20"/>
              </w:rPr>
            </w:pPr>
            <w:ins w:id="719" w:author="JRC-User" w:date="2019-12-12T14:30:00Z">
              <w:r w:rsidRPr="006D3F19">
                <w:rPr>
                  <w:sz w:val="20"/>
                  <w:szCs w:val="20"/>
                </w:rPr>
                <w:t xml:space="preserve">Component or </w:t>
              </w:r>
            </w:ins>
            <w:r w:rsidR="00DD488E">
              <w:rPr>
                <w:sz w:val="20"/>
                <w:szCs w:val="20"/>
              </w:rPr>
              <w:t>criteria emission</w:t>
            </w:r>
            <w:ins w:id="720" w:author="JRC-User" w:date="2019-12-12T14:30:00Z">
              <w:r w:rsidRPr="006D3F19">
                <w:rPr>
                  <w:sz w:val="20"/>
                  <w:szCs w:val="20"/>
                </w:rPr>
                <w:t xml:space="preserve"> i</w:t>
              </w:r>
            </w:ins>
          </w:p>
        </w:tc>
      </w:tr>
      <w:tr w:rsidR="00240488" w:rsidRPr="00837A66" w14:paraId="4C4782ED" w14:textId="77777777" w:rsidTr="00DF5620">
        <w:trPr>
          <w:ins w:id="721" w:author="JRC-User" w:date="2019-12-12T14:30:00Z"/>
        </w:trPr>
        <w:tc>
          <w:tcPr>
            <w:tcW w:w="1530" w:type="dxa"/>
            <w:vMerge/>
          </w:tcPr>
          <w:p w14:paraId="7A5F9F83" w14:textId="77777777" w:rsidR="00240488" w:rsidRPr="006D3F19" w:rsidRDefault="00240488" w:rsidP="00DF5620">
            <w:pPr>
              <w:rPr>
                <w:ins w:id="722" w:author="JRC-User" w:date="2019-12-12T14:30:00Z"/>
                <w:sz w:val="20"/>
                <w:szCs w:val="20"/>
              </w:rPr>
            </w:pPr>
          </w:p>
        </w:tc>
        <w:tc>
          <w:tcPr>
            <w:tcW w:w="900" w:type="dxa"/>
            <w:vMerge/>
          </w:tcPr>
          <w:p w14:paraId="41774B2B" w14:textId="77777777" w:rsidR="00240488" w:rsidRPr="006D3F19" w:rsidRDefault="00240488" w:rsidP="00DF5620">
            <w:pPr>
              <w:rPr>
                <w:ins w:id="723"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724" w:author="JRC-User" w:date="2019-12-12T14:30:00Z"/>
                <w:sz w:val="20"/>
                <w:szCs w:val="20"/>
                <w:vertAlign w:val="subscript"/>
              </w:rPr>
            </w:pPr>
            <w:ins w:id="725" w:author="JRC-User" w:date="2019-12-12T14:30: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DD290F3" w14:textId="77777777" w:rsidR="00240488" w:rsidRPr="006D3F19" w:rsidRDefault="00240488" w:rsidP="00DF5620">
            <w:pPr>
              <w:rPr>
                <w:ins w:id="726" w:author="JRC-User" w:date="2019-12-12T14:30:00Z"/>
                <w:sz w:val="20"/>
                <w:szCs w:val="20"/>
              </w:rPr>
            </w:pPr>
            <w:ins w:id="727"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728" w:author="JRC-User" w:date="2019-12-12T14:30:00Z"/>
                <w:sz w:val="20"/>
                <w:szCs w:val="20"/>
              </w:rPr>
            </w:pPr>
            <w:ins w:id="729"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730" w:author="JRC-User" w:date="2019-12-12T14:30:00Z"/>
                <w:sz w:val="20"/>
                <w:szCs w:val="20"/>
              </w:rPr>
            </w:pPr>
            <w:ins w:id="731"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732" w:author="JRC-User" w:date="2019-12-12T14:30:00Z"/>
                <w:sz w:val="20"/>
                <w:szCs w:val="20"/>
                <w:vertAlign w:val="subscript"/>
              </w:rPr>
            </w:pPr>
            <w:ins w:id="733"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734" w:author="JRC-User" w:date="2019-12-12T14:30:00Z"/>
                <w:sz w:val="20"/>
                <w:szCs w:val="20"/>
                <w:vertAlign w:val="subscript"/>
              </w:rPr>
            </w:pPr>
            <w:ins w:id="735"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736" w:author="JRC-User" w:date="2019-12-12T14:30:00Z"/>
        </w:trPr>
        <w:tc>
          <w:tcPr>
            <w:tcW w:w="1530" w:type="dxa"/>
            <w:vMerge/>
          </w:tcPr>
          <w:p w14:paraId="6E76905E" w14:textId="77777777" w:rsidR="00240488" w:rsidRPr="006D3F19" w:rsidRDefault="00240488" w:rsidP="00DF5620">
            <w:pPr>
              <w:rPr>
                <w:ins w:id="737" w:author="JRC-User" w:date="2019-12-12T14:30:00Z"/>
                <w:sz w:val="20"/>
                <w:szCs w:val="20"/>
              </w:rPr>
            </w:pPr>
          </w:p>
        </w:tc>
        <w:tc>
          <w:tcPr>
            <w:tcW w:w="900" w:type="dxa"/>
            <w:vMerge/>
          </w:tcPr>
          <w:p w14:paraId="558D50EC" w14:textId="77777777" w:rsidR="00240488" w:rsidRPr="006D3F19" w:rsidRDefault="00240488" w:rsidP="00DF5620">
            <w:pPr>
              <w:rPr>
                <w:ins w:id="738" w:author="JRC-User" w:date="2019-12-12T14:30:00Z"/>
                <w:sz w:val="20"/>
                <w:szCs w:val="20"/>
              </w:rPr>
            </w:pPr>
          </w:p>
        </w:tc>
        <w:tc>
          <w:tcPr>
            <w:tcW w:w="1080" w:type="dxa"/>
            <w:tcBorders>
              <w:right w:val="nil"/>
            </w:tcBorders>
          </w:tcPr>
          <w:p w14:paraId="2966416E" w14:textId="77777777" w:rsidR="00240488" w:rsidRPr="006D3F19" w:rsidRDefault="00240488" w:rsidP="00DF5620">
            <w:pPr>
              <w:rPr>
                <w:ins w:id="739"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740"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741" w:author="JRC-User" w:date="2019-12-12T14:30:00Z"/>
                <w:i/>
                <w:sz w:val="20"/>
                <w:szCs w:val="20"/>
              </w:rPr>
            </w:pPr>
            <w:ins w:id="742" w:author="JRC-User" w:date="2019-12-12T14:30: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743"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744" w:author="JRC-User" w:date="2019-12-12T14:30:00Z"/>
                <w:sz w:val="20"/>
                <w:szCs w:val="20"/>
              </w:rPr>
            </w:pPr>
          </w:p>
        </w:tc>
        <w:tc>
          <w:tcPr>
            <w:tcW w:w="1086" w:type="dxa"/>
            <w:tcBorders>
              <w:left w:val="nil"/>
            </w:tcBorders>
          </w:tcPr>
          <w:p w14:paraId="15C4BDC5" w14:textId="77777777" w:rsidR="00240488" w:rsidRPr="006D3F19" w:rsidRDefault="00240488" w:rsidP="00DF5620">
            <w:pPr>
              <w:rPr>
                <w:ins w:id="745" w:author="JRC-User" w:date="2019-12-12T14:30:00Z"/>
                <w:sz w:val="20"/>
                <w:szCs w:val="20"/>
              </w:rPr>
            </w:pPr>
          </w:p>
        </w:tc>
      </w:tr>
      <w:tr w:rsidR="00240488" w:rsidRPr="00837A66" w14:paraId="01025832" w14:textId="77777777" w:rsidTr="00DF5620">
        <w:trPr>
          <w:ins w:id="746" w:author="JRC-User" w:date="2019-12-12T14:30:00Z"/>
        </w:trPr>
        <w:tc>
          <w:tcPr>
            <w:tcW w:w="1530" w:type="dxa"/>
            <w:vMerge/>
          </w:tcPr>
          <w:p w14:paraId="18E505C6" w14:textId="77777777" w:rsidR="00240488" w:rsidRPr="006D3F19" w:rsidRDefault="00240488" w:rsidP="00DF5620">
            <w:pPr>
              <w:rPr>
                <w:ins w:id="747" w:author="JRC-User" w:date="2019-12-12T14:30:00Z"/>
                <w:sz w:val="20"/>
                <w:szCs w:val="20"/>
              </w:rPr>
            </w:pPr>
          </w:p>
        </w:tc>
        <w:tc>
          <w:tcPr>
            <w:tcW w:w="900" w:type="dxa"/>
            <w:vMerge/>
          </w:tcPr>
          <w:p w14:paraId="251B3474" w14:textId="77777777" w:rsidR="00240488" w:rsidRPr="006D3F19" w:rsidRDefault="00240488" w:rsidP="00DF5620">
            <w:pPr>
              <w:rPr>
                <w:ins w:id="748"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749" w:author="JRC-User" w:date="2019-12-12T14:30:00Z"/>
                <w:sz w:val="20"/>
                <w:szCs w:val="20"/>
              </w:rPr>
            </w:pPr>
            <w:ins w:id="750"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751" w:author="JRC-User" w:date="2019-12-12T14:30:00Z"/>
                <w:sz w:val="20"/>
                <w:szCs w:val="20"/>
              </w:rPr>
            </w:pPr>
            <w:ins w:id="752"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753" w:author="JRC-User" w:date="2019-12-12T14:30:00Z"/>
                <w:sz w:val="20"/>
                <w:szCs w:val="20"/>
                <w:vertAlign w:val="superscript"/>
              </w:rPr>
            </w:pPr>
            <w:ins w:id="754"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755" w:author="JRC-User" w:date="2019-12-12T14:30:00Z"/>
                <w:sz w:val="20"/>
                <w:szCs w:val="20"/>
              </w:rPr>
            </w:pPr>
            <w:ins w:id="756"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757" w:author="JRC-User" w:date="2019-12-12T14:30:00Z"/>
                <w:sz w:val="20"/>
                <w:szCs w:val="20"/>
              </w:rPr>
            </w:pPr>
            <w:ins w:id="758"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759" w:author="JRC-User" w:date="2019-12-12T14:30:00Z"/>
                <w:sz w:val="20"/>
                <w:szCs w:val="20"/>
              </w:rPr>
            </w:pPr>
            <w:ins w:id="760" w:author="JRC-User" w:date="2019-12-12T14:30:00Z">
              <w:r w:rsidRPr="006D3F19">
                <w:rPr>
                  <w:sz w:val="20"/>
                  <w:szCs w:val="20"/>
                </w:rPr>
                <w:t>0.716</w:t>
              </w:r>
            </w:ins>
          </w:p>
        </w:tc>
      </w:tr>
      <w:tr w:rsidR="00240488" w:rsidRPr="00837A66" w14:paraId="0BA6F670" w14:textId="77777777" w:rsidTr="00DF5620">
        <w:trPr>
          <w:ins w:id="761" w:author="JRC-User" w:date="2019-12-12T14:30:00Z"/>
        </w:trPr>
        <w:tc>
          <w:tcPr>
            <w:tcW w:w="1530" w:type="dxa"/>
            <w:vMerge/>
          </w:tcPr>
          <w:p w14:paraId="51FE1DA7" w14:textId="77777777" w:rsidR="00240488" w:rsidRPr="006D3F19" w:rsidRDefault="00240488" w:rsidP="00DF5620">
            <w:pPr>
              <w:rPr>
                <w:ins w:id="762" w:author="JRC-User" w:date="2019-12-12T14:30:00Z"/>
                <w:sz w:val="20"/>
                <w:szCs w:val="20"/>
              </w:rPr>
            </w:pPr>
          </w:p>
        </w:tc>
        <w:tc>
          <w:tcPr>
            <w:tcW w:w="900" w:type="dxa"/>
            <w:vMerge/>
          </w:tcPr>
          <w:p w14:paraId="1CC45EF2" w14:textId="77777777" w:rsidR="00240488" w:rsidRPr="006D3F19" w:rsidRDefault="00240488" w:rsidP="00DF5620">
            <w:pPr>
              <w:rPr>
                <w:ins w:id="763" w:author="JRC-User" w:date="2019-12-12T14:30:00Z"/>
                <w:sz w:val="20"/>
                <w:szCs w:val="20"/>
              </w:rPr>
            </w:pPr>
          </w:p>
        </w:tc>
        <w:tc>
          <w:tcPr>
            <w:tcW w:w="1080" w:type="dxa"/>
            <w:tcBorders>
              <w:right w:val="nil"/>
            </w:tcBorders>
          </w:tcPr>
          <w:p w14:paraId="347B2F99" w14:textId="77777777" w:rsidR="00240488" w:rsidRPr="006D3F19" w:rsidRDefault="00240488" w:rsidP="00DF5620">
            <w:pPr>
              <w:rPr>
                <w:ins w:id="764"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765"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766" w:author="JRC-User" w:date="2019-12-12T14:30:00Z"/>
                <w:i/>
                <w:sz w:val="20"/>
                <w:szCs w:val="20"/>
              </w:rPr>
            </w:pPr>
            <w:ins w:id="767" w:author="JRC-User" w:date="2019-12-12T14:30: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768"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769" w:author="JRC-User" w:date="2019-12-12T14:30:00Z"/>
                <w:sz w:val="20"/>
                <w:szCs w:val="20"/>
              </w:rPr>
            </w:pPr>
          </w:p>
        </w:tc>
        <w:tc>
          <w:tcPr>
            <w:tcW w:w="1086" w:type="dxa"/>
            <w:tcBorders>
              <w:left w:val="nil"/>
            </w:tcBorders>
          </w:tcPr>
          <w:p w14:paraId="73F7FCB7" w14:textId="77777777" w:rsidR="00240488" w:rsidRPr="006D3F19" w:rsidRDefault="00240488" w:rsidP="00DF5620">
            <w:pPr>
              <w:rPr>
                <w:ins w:id="770" w:author="JRC-User" w:date="2019-12-12T14:30:00Z"/>
                <w:sz w:val="20"/>
                <w:szCs w:val="20"/>
              </w:rPr>
            </w:pPr>
          </w:p>
        </w:tc>
      </w:tr>
      <w:tr w:rsidR="00240488" w:rsidRPr="00837A66" w14:paraId="10B07989" w14:textId="77777777" w:rsidTr="00DF5620">
        <w:trPr>
          <w:ins w:id="771" w:author="JRC-User" w:date="2019-12-12T14:30:00Z"/>
        </w:trPr>
        <w:tc>
          <w:tcPr>
            <w:tcW w:w="1530" w:type="dxa"/>
          </w:tcPr>
          <w:p w14:paraId="1F48E734" w14:textId="77777777" w:rsidR="00240488" w:rsidRPr="006D3F19" w:rsidRDefault="00240488" w:rsidP="00DF5620">
            <w:pPr>
              <w:rPr>
                <w:ins w:id="772" w:author="JRC-User" w:date="2019-12-12T14:30:00Z"/>
                <w:sz w:val="20"/>
                <w:szCs w:val="20"/>
              </w:rPr>
            </w:pPr>
            <w:ins w:id="773" w:author="JRC-User" w:date="2019-12-12T14:30:00Z">
              <w:r>
                <w:rPr>
                  <w:sz w:val="20"/>
                  <w:szCs w:val="20"/>
                </w:rPr>
                <w:t>Diesel</w:t>
              </w:r>
              <w:r w:rsidRPr="006D3F19">
                <w:rPr>
                  <w:sz w:val="20"/>
                  <w:szCs w:val="20"/>
                </w:rPr>
                <w:t xml:space="preserve"> (</w:t>
              </w:r>
              <w:commentRangeStart w:id="774"/>
              <w:r>
                <w:rPr>
                  <w:sz w:val="20"/>
                  <w:szCs w:val="20"/>
                </w:rPr>
                <w:t>B</w:t>
              </w:r>
              <w:r w:rsidRPr="006D3F19">
                <w:rPr>
                  <w:sz w:val="20"/>
                  <w:szCs w:val="20"/>
                </w:rPr>
                <w:t>0</w:t>
              </w:r>
              <w:commentRangeEnd w:id="774"/>
              <w:r w:rsidR="009E19C2">
                <w:rPr>
                  <w:rStyle w:val="CommentReference"/>
                </w:rPr>
                <w:commentReference w:id="774"/>
              </w:r>
              <w:r w:rsidRPr="006D3F19">
                <w:rPr>
                  <w:sz w:val="20"/>
                  <w:szCs w:val="20"/>
                </w:rPr>
                <w:t>)</w:t>
              </w:r>
            </w:ins>
          </w:p>
        </w:tc>
        <w:tc>
          <w:tcPr>
            <w:tcW w:w="900" w:type="dxa"/>
            <w:vAlign w:val="center"/>
          </w:tcPr>
          <w:p w14:paraId="4ADA786D" w14:textId="77777777" w:rsidR="00240488" w:rsidRPr="006D3F19" w:rsidRDefault="00240488" w:rsidP="00DF5620">
            <w:pPr>
              <w:rPr>
                <w:ins w:id="775" w:author="JRC-User" w:date="2019-12-12T14:30:00Z"/>
                <w:sz w:val="20"/>
                <w:szCs w:val="20"/>
              </w:rPr>
            </w:pPr>
          </w:p>
        </w:tc>
        <w:tc>
          <w:tcPr>
            <w:tcW w:w="1080" w:type="dxa"/>
            <w:vAlign w:val="center"/>
          </w:tcPr>
          <w:p w14:paraId="3A4AD2D4" w14:textId="77777777" w:rsidR="00240488" w:rsidRPr="006D3F19" w:rsidRDefault="00240488" w:rsidP="00DF5620">
            <w:pPr>
              <w:rPr>
                <w:ins w:id="776" w:author="JRC-User" w:date="2019-12-12T14:30:00Z"/>
                <w:sz w:val="20"/>
                <w:szCs w:val="20"/>
              </w:rPr>
            </w:pPr>
          </w:p>
        </w:tc>
        <w:tc>
          <w:tcPr>
            <w:tcW w:w="990" w:type="dxa"/>
            <w:vAlign w:val="center"/>
          </w:tcPr>
          <w:p w14:paraId="6386D1B3" w14:textId="77777777" w:rsidR="00240488" w:rsidRPr="006D3F19" w:rsidRDefault="00240488" w:rsidP="00DF5620">
            <w:pPr>
              <w:rPr>
                <w:ins w:id="777" w:author="JRC-User" w:date="2019-12-12T14:30:00Z"/>
                <w:sz w:val="20"/>
                <w:szCs w:val="20"/>
              </w:rPr>
            </w:pPr>
          </w:p>
        </w:tc>
        <w:tc>
          <w:tcPr>
            <w:tcW w:w="1170" w:type="dxa"/>
            <w:vAlign w:val="center"/>
          </w:tcPr>
          <w:p w14:paraId="4627B331" w14:textId="77777777" w:rsidR="00240488" w:rsidRPr="006D3F19" w:rsidRDefault="00240488" w:rsidP="00DF5620">
            <w:pPr>
              <w:rPr>
                <w:ins w:id="778" w:author="JRC-User" w:date="2019-12-12T14:30:00Z"/>
                <w:sz w:val="20"/>
                <w:szCs w:val="20"/>
              </w:rPr>
            </w:pPr>
          </w:p>
        </w:tc>
        <w:tc>
          <w:tcPr>
            <w:tcW w:w="1080" w:type="dxa"/>
            <w:vAlign w:val="center"/>
          </w:tcPr>
          <w:p w14:paraId="7C123F9B" w14:textId="77777777" w:rsidR="00240488" w:rsidRPr="006D3F19" w:rsidRDefault="00240488" w:rsidP="00DF5620">
            <w:pPr>
              <w:rPr>
                <w:ins w:id="779" w:author="JRC-User" w:date="2019-12-12T14:30:00Z"/>
                <w:sz w:val="20"/>
                <w:szCs w:val="20"/>
              </w:rPr>
            </w:pPr>
          </w:p>
        </w:tc>
        <w:tc>
          <w:tcPr>
            <w:tcW w:w="1095" w:type="dxa"/>
            <w:vAlign w:val="center"/>
          </w:tcPr>
          <w:p w14:paraId="631F1139" w14:textId="77777777" w:rsidR="00240488" w:rsidRPr="006D3F19" w:rsidRDefault="00240488" w:rsidP="00DF5620">
            <w:pPr>
              <w:rPr>
                <w:ins w:id="780" w:author="JRC-User" w:date="2019-12-12T14:30:00Z"/>
                <w:sz w:val="20"/>
                <w:szCs w:val="20"/>
              </w:rPr>
            </w:pPr>
          </w:p>
        </w:tc>
        <w:tc>
          <w:tcPr>
            <w:tcW w:w="1086" w:type="dxa"/>
            <w:vAlign w:val="center"/>
          </w:tcPr>
          <w:p w14:paraId="39E4918C" w14:textId="77777777" w:rsidR="00240488" w:rsidRPr="006D3F19" w:rsidRDefault="00240488" w:rsidP="00DF5620">
            <w:pPr>
              <w:rPr>
                <w:ins w:id="781" w:author="JRC-User" w:date="2019-12-12T14:30:00Z"/>
                <w:sz w:val="20"/>
                <w:szCs w:val="20"/>
              </w:rPr>
            </w:pPr>
          </w:p>
        </w:tc>
      </w:tr>
      <w:tr w:rsidR="00240488" w:rsidRPr="00837A66" w14:paraId="1DEC9000" w14:textId="77777777" w:rsidTr="00DF5620">
        <w:trPr>
          <w:ins w:id="782" w:author="JRC-User" w:date="2019-12-12T14:30:00Z"/>
        </w:trPr>
        <w:tc>
          <w:tcPr>
            <w:tcW w:w="1530" w:type="dxa"/>
          </w:tcPr>
          <w:p w14:paraId="5D332FCB" w14:textId="77777777" w:rsidR="00240488" w:rsidRPr="006D3F19" w:rsidRDefault="00240488" w:rsidP="00DF5620">
            <w:pPr>
              <w:rPr>
                <w:ins w:id="783" w:author="JRC-User" w:date="2019-12-12T14:30:00Z"/>
                <w:sz w:val="20"/>
                <w:szCs w:val="20"/>
              </w:rPr>
            </w:pPr>
            <w:ins w:id="784"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785" w:author="JRC-User" w:date="2019-12-12T14:30:00Z"/>
                <w:sz w:val="20"/>
                <w:szCs w:val="20"/>
              </w:rPr>
            </w:pPr>
          </w:p>
        </w:tc>
        <w:tc>
          <w:tcPr>
            <w:tcW w:w="1080" w:type="dxa"/>
            <w:vAlign w:val="center"/>
          </w:tcPr>
          <w:p w14:paraId="71FE75FE" w14:textId="77777777" w:rsidR="00240488" w:rsidRPr="006D3F19" w:rsidRDefault="00240488" w:rsidP="00DF5620">
            <w:pPr>
              <w:rPr>
                <w:ins w:id="786" w:author="JRC-User" w:date="2019-12-12T14:30:00Z"/>
                <w:sz w:val="20"/>
                <w:szCs w:val="20"/>
              </w:rPr>
            </w:pPr>
          </w:p>
        </w:tc>
        <w:tc>
          <w:tcPr>
            <w:tcW w:w="990" w:type="dxa"/>
            <w:vAlign w:val="center"/>
          </w:tcPr>
          <w:p w14:paraId="4A01839D" w14:textId="77777777" w:rsidR="00240488" w:rsidRPr="006D3F19" w:rsidRDefault="00240488" w:rsidP="00DF5620">
            <w:pPr>
              <w:rPr>
                <w:ins w:id="787" w:author="JRC-User" w:date="2019-12-12T14:30:00Z"/>
                <w:sz w:val="20"/>
                <w:szCs w:val="20"/>
              </w:rPr>
            </w:pPr>
          </w:p>
        </w:tc>
        <w:tc>
          <w:tcPr>
            <w:tcW w:w="1170" w:type="dxa"/>
            <w:vAlign w:val="center"/>
          </w:tcPr>
          <w:p w14:paraId="3722FF11" w14:textId="77777777" w:rsidR="00240488" w:rsidRPr="006D3F19" w:rsidRDefault="00240488" w:rsidP="00DF5620">
            <w:pPr>
              <w:rPr>
                <w:ins w:id="788" w:author="JRC-User" w:date="2019-12-12T14:30:00Z"/>
                <w:sz w:val="20"/>
                <w:szCs w:val="20"/>
              </w:rPr>
            </w:pPr>
          </w:p>
        </w:tc>
        <w:tc>
          <w:tcPr>
            <w:tcW w:w="1080" w:type="dxa"/>
            <w:vAlign w:val="center"/>
          </w:tcPr>
          <w:p w14:paraId="54A011A1" w14:textId="77777777" w:rsidR="00240488" w:rsidRPr="006D3F19" w:rsidRDefault="00240488" w:rsidP="00DF5620">
            <w:pPr>
              <w:rPr>
                <w:ins w:id="789" w:author="JRC-User" w:date="2019-12-12T14:30:00Z"/>
                <w:sz w:val="20"/>
                <w:szCs w:val="20"/>
              </w:rPr>
            </w:pPr>
          </w:p>
        </w:tc>
        <w:tc>
          <w:tcPr>
            <w:tcW w:w="1095" w:type="dxa"/>
            <w:vAlign w:val="center"/>
          </w:tcPr>
          <w:p w14:paraId="1BD14141" w14:textId="77777777" w:rsidR="00240488" w:rsidRPr="006D3F19" w:rsidRDefault="00240488" w:rsidP="00DF5620">
            <w:pPr>
              <w:rPr>
                <w:ins w:id="790" w:author="JRC-User" w:date="2019-12-12T14:30:00Z"/>
                <w:sz w:val="20"/>
                <w:szCs w:val="20"/>
              </w:rPr>
            </w:pPr>
          </w:p>
        </w:tc>
        <w:tc>
          <w:tcPr>
            <w:tcW w:w="1086" w:type="dxa"/>
            <w:vAlign w:val="center"/>
          </w:tcPr>
          <w:p w14:paraId="45C12671" w14:textId="77777777" w:rsidR="00240488" w:rsidRPr="006D3F19" w:rsidRDefault="00240488" w:rsidP="00DF5620">
            <w:pPr>
              <w:rPr>
                <w:ins w:id="791" w:author="JRC-User" w:date="2019-12-12T14:30:00Z"/>
                <w:sz w:val="20"/>
                <w:szCs w:val="20"/>
              </w:rPr>
            </w:pPr>
          </w:p>
        </w:tc>
      </w:tr>
      <w:tr w:rsidR="00240488" w:rsidRPr="00837A66" w14:paraId="4C09E644" w14:textId="77777777" w:rsidTr="00DF5620">
        <w:trPr>
          <w:ins w:id="792" w:author="JRC-User" w:date="2019-12-12T14:30:00Z"/>
        </w:trPr>
        <w:tc>
          <w:tcPr>
            <w:tcW w:w="1530" w:type="dxa"/>
          </w:tcPr>
          <w:p w14:paraId="175D0667" w14:textId="77777777" w:rsidR="00240488" w:rsidRPr="006D3F19" w:rsidRDefault="00240488" w:rsidP="00DF5620">
            <w:pPr>
              <w:rPr>
                <w:ins w:id="793" w:author="JRC-User" w:date="2019-12-12T14:30:00Z"/>
                <w:sz w:val="20"/>
                <w:szCs w:val="20"/>
              </w:rPr>
            </w:pPr>
            <w:ins w:id="794"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795" w:author="JRC-User" w:date="2019-12-12T14:30:00Z"/>
                <w:sz w:val="20"/>
                <w:szCs w:val="20"/>
              </w:rPr>
            </w:pPr>
            <w:ins w:id="796"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797" w:author="JRC-User" w:date="2019-12-12T14:30:00Z"/>
                <w:sz w:val="20"/>
                <w:szCs w:val="20"/>
              </w:rPr>
            </w:pPr>
            <w:ins w:id="798"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799" w:author="JRC-User" w:date="2019-12-12T14:30:00Z"/>
                <w:sz w:val="20"/>
                <w:szCs w:val="20"/>
              </w:rPr>
            </w:pPr>
            <w:ins w:id="800"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801" w:author="JRC-User" w:date="2019-12-12T14:30:00Z"/>
                <w:sz w:val="20"/>
                <w:szCs w:val="20"/>
              </w:rPr>
            </w:pPr>
            <w:ins w:id="802"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803" w:author="JRC-User" w:date="2019-12-12T14:30:00Z"/>
                <w:sz w:val="20"/>
                <w:szCs w:val="20"/>
              </w:rPr>
            </w:pPr>
            <w:ins w:id="804"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805" w:author="JRC-User" w:date="2019-12-12T14:30:00Z"/>
                <w:sz w:val="20"/>
                <w:szCs w:val="20"/>
              </w:rPr>
            </w:pPr>
            <w:ins w:id="806"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807" w:author="JRC-User" w:date="2019-12-12T14:30:00Z"/>
                <w:sz w:val="20"/>
                <w:szCs w:val="20"/>
              </w:rPr>
            </w:pPr>
            <w:ins w:id="808" w:author="JRC-User" w:date="2019-12-12T14:30:00Z">
              <w:r w:rsidRPr="006D3F19">
                <w:rPr>
                  <w:sz w:val="20"/>
                  <w:szCs w:val="20"/>
                </w:rPr>
                <w:t>0.000553</w:t>
              </w:r>
            </w:ins>
          </w:p>
        </w:tc>
      </w:tr>
      <w:tr w:rsidR="00240488" w:rsidRPr="00837A66" w14:paraId="2B39957E" w14:textId="77777777" w:rsidTr="00DF5620">
        <w:trPr>
          <w:ins w:id="809" w:author="JRC-User" w:date="2019-12-12T14:30:00Z"/>
        </w:trPr>
        <w:tc>
          <w:tcPr>
            <w:tcW w:w="1530" w:type="dxa"/>
          </w:tcPr>
          <w:p w14:paraId="32D39DCA" w14:textId="77777777" w:rsidR="00240488" w:rsidRPr="006D3F19" w:rsidRDefault="00240488" w:rsidP="00DF5620">
            <w:pPr>
              <w:rPr>
                <w:ins w:id="810" w:author="JRC-User" w:date="2019-12-12T14:30:00Z"/>
                <w:sz w:val="20"/>
                <w:szCs w:val="20"/>
              </w:rPr>
            </w:pPr>
            <w:ins w:id="811" w:author="JRC-User" w:date="2019-12-12T14:30:00Z">
              <w:r w:rsidRPr="006D3F19">
                <w:rPr>
                  <w:sz w:val="20"/>
                  <w:szCs w:val="20"/>
                </w:rPr>
                <w:t>Ethanol (ED95)</w:t>
              </w:r>
            </w:ins>
          </w:p>
        </w:tc>
        <w:tc>
          <w:tcPr>
            <w:tcW w:w="900" w:type="dxa"/>
            <w:vAlign w:val="center"/>
          </w:tcPr>
          <w:p w14:paraId="7B59151D" w14:textId="77777777" w:rsidR="00240488" w:rsidRPr="006D3F19" w:rsidRDefault="00240488" w:rsidP="00DF5620">
            <w:pPr>
              <w:rPr>
                <w:ins w:id="812" w:author="JRC-User" w:date="2019-12-12T14:30:00Z"/>
                <w:sz w:val="20"/>
                <w:szCs w:val="20"/>
              </w:rPr>
            </w:pPr>
            <w:ins w:id="813"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814" w:author="JRC-User" w:date="2019-12-12T14:30:00Z"/>
                <w:sz w:val="20"/>
                <w:szCs w:val="20"/>
              </w:rPr>
            </w:pPr>
            <w:ins w:id="815"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816" w:author="JRC-User" w:date="2019-12-12T14:30:00Z"/>
                <w:sz w:val="20"/>
                <w:szCs w:val="20"/>
              </w:rPr>
            </w:pPr>
            <w:ins w:id="817"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818" w:author="JRC-User" w:date="2019-12-12T14:30:00Z"/>
                <w:sz w:val="20"/>
                <w:szCs w:val="20"/>
              </w:rPr>
            </w:pPr>
            <w:ins w:id="819"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820" w:author="JRC-User" w:date="2019-12-12T14:30:00Z"/>
                <w:sz w:val="20"/>
                <w:szCs w:val="20"/>
              </w:rPr>
            </w:pPr>
            <w:ins w:id="821"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822" w:author="JRC-User" w:date="2019-12-12T14:30:00Z"/>
                <w:sz w:val="20"/>
                <w:szCs w:val="20"/>
              </w:rPr>
            </w:pPr>
            <w:ins w:id="823"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824" w:author="JRC-User" w:date="2019-12-12T14:30:00Z"/>
                <w:sz w:val="20"/>
                <w:szCs w:val="20"/>
              </w:rPr>
            </w:pPr>
            <w:ins w:id="825" w:author="JRC-User" w:date="2019-12-12T14:30:00Z">
              <w:r w:rsidRPr="006D3F19">
                <w:rPr>
                  <w:sz w:val="20"/>
                  <w:szCs w:val="20"/>
                </w:rPr>
                <w:t>0.000561</w:t>
              </w:r>
            </w:ins>
          </w:p>
        </w:tc>
      </w:tr>
      <w:tr w:rsidR="00240488" w:rsidRPr="00837A66" w14:paraId="77E76ED3" w14:textId="77777777" w:rsidTr="00DF5620">
        <w:trPr>
          <w:ins w:id="826" w:author="JRC-User" w:date="2019-12-12T14:30:00Z"/>
        </w:trPr>
        <w:tc>
          <w:tcPr>
            <w:tcW w:w="1530" w:type="dxa"/>
          </w:tcPr>
          <w:p w14:paraId="5B28CA7A" w14:textId="77777777" w:rsidR="00240488" w:rsidRPr="006D3F19" w:rsidRDefault="00240488" w:rsidP="00DF5620">
            <w:pPr>
              <w:rPr>
                <w:ins w:id="827" w:author="JRC-User" w:date="2019-12-12T14:30:00Z"/>
                <w:sz w:val="20"/>
                <w:szCs w:val="20"/>
                <w:vertAlign w:val="superscript"/>
              </w:rPr>
            </w:pPr>
            <w:ins w:id="828" w:author="JRC-User" w:date="2019-12-12T14:30:00Z">
              <w:r w:rsidRPr="006D3F19">
                <w:rPr>
                  <w:sz w:val="20"/>
                  <w:szCs w:val="20"/>
                </w:rPr>
                <w:t>CNG</w:t>
              </w:r>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829" w:author="JRC-User" w:date="2019-12-12T14:30:00Z"/>
                <w:sz w:val="20"/>
                <w:szCs w:val="20"/>
              </w:rPr>
            </w:pPr>
            <w:ins w:id="830"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831" w:author="JRC-User" w:date="2019-12-12T14:30:00Z"/>
                <w:sz w:val="20"/>
                <w:szCs w:val="20"/>
              </w:rPr>
            </w:pPr>
            <w:ins w:id="832"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833" w:author="JRC-User" w:date="2019-12-12T14:30:00Z"/>
                <w:sz w:val="20"/>
                <w:szCs w:val="20"/>
              </w:rPr>
            </w:pPr>
            <w:ins w:id="834"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835" w:author="JRC-User" w:date="2019-12-12T14:30:00Z"/>
                <w:sz w:val="20"/>
                <w:szCs w:val="20"/>
                <w:vertAlign w:val="superscript"/>
              </w:rPr>
            </w:pPr>
            <w:ins w:id="836"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837" w:author="JRC-User" w:date="2019-12-12T14:30:00Z"/>
                <w:sz w:val="20"/>
                <w:szCs w:val="20"/>
              </w:rPr>
            </w:pPr>
            <w:ins w:id="838"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839" w:author="JRC-User" w:date="2019-12-12T14:30:00Z"/>
                <w:sz w:val="20"/>
                <w:szCs w:val="20"/>
              </w:rPr>
            </w:pPr>
            <w:ins w:id="840"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841" w:author="JRC-User" w:date="2019-12-12T14:30:00Z"/>
                <w:sz w:val="20"/>
                <w:szCs w:val="20"/>
              </w:rPr>
            </w:pPr>
            <w:ins w:id="842" w:author="JRC-User" w:date="2019-12-12T14:30:00Z">
              <w:r w:rsidRPr="006D3F19">
                <w:rPr>
                  <w:sz w:val="20"/>
                  <w:szCs w:val="20"/>
                </w:rPr>
                <w:t>0.000565</w:t>
              </w:r>
            </w:ins>
          </w:p>
        </w:tc>
      </w:tr>
      <w:tr w:rsidR="00240488" w:rsidRPr="00837A66" w14:paraId="4622656B" w14:textId="77777777" w:rsidTr="00DF5620">
        <w:trPr>
          <w:ins w:id="843" w:author="JRC-User" w:date="2019-12-12T14:30:00Z"/>
        </w:trPr>
        <w:tc>
          <w:tcPr>
            <w:tcW w:w="1530" w:type="dxa"/>
          </w:tcPr>
          <w:p w14:paraId="0493971B" w14:textId="77777777" w:rsidR="00240488" w:rsidRPr="006D3F19" w:rsidRDefault="00240488" w:rsidP="00DF5620">
            <w:pPr>
              <w:rPr>
                <w:ins w:id="844" w:author="JRC-User" w:date="2019-12-12T14:30:00Z"/>
                <w:sz w:val="20"/>
                <w:szCs w:val="20"/>
              </w:rPr>
            </w:pPr>
            <w:ins w:id="845" w:author="JRC-User" w:date="2019-12-12T14:30:00Z">
              <w:r w:rsidRPr="006D3F19">
                <w:rPr>
                  <w:sz w:val="20"/>
                  <w:szCs w:val="20"/>
                </w:rPr>
                <w:t>Propane</w:t>
              </w:r>
            </w:ins>
          </w:p>
        </w:tc>
        <w:tc>
          <w:tcPr>
            <w:tcW w:w="900" w:type="dxa"/>
            <w:vAlign w:val="center"/>
          </w:tcPr>
          <w:p w14:paraId="2D18A36D" w14:textId="77777777" w:rsidR="00240488" w:rsidRPr="006D3F19" w:rsidRDefault="00240488" w:rsidP="00DF5620">
            <w:pPr>
              <w:rPr>
                <w:ins w:id="846" w:author="JRC-User" w:date="2019-12-12T14:30:00Z"/>
                <w:sz w:val="20"/>
                <w:szCs w:val="20"/>
              </w:rPr>
            </w:pPr>
            <w:ins w:id="847"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848" w:author="JRC-User" w:date="2019-12-12T14:30:00Z"/>
                <w:sz w:val="20"/>
                <w:szCs w:val="20"/>
              </w:rPr>
            </w:pPr>
            <w:ins w:id="849"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850" w:author="JRC-User" w:date="2019-12-12T14:30:00Z"/>
                <w:sz w:val="20"/>
                <w:szCs w:val="20"/>
              </w:rPr>
            </w:pPr>
            <w:ins w:id="851"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852" w:author="JRC-User" w:date="2019-12-12T14:30:00Z"/>
                <w:sz w:val="20"/>
                <w:szCs w:val="20"/>
              </w:rPr>
            </w:pPr>
            <w:ins w:id="853"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854" w:author="JRC-User" w:date="2019-12-12T14:30:00Z"/>
                <w:sz w:val="20"/>
                <w:szCs w:val="20"/>
              </w:rPr>
            </w:pPr>
            <w:ins w:id="855"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856" w:author="JRC-User" w:date="2019-12-12T14:30:00Z"/>
                <w:sz w:val="20"/>
                <w:szCs w:val="20"/>
              </w:rPr>
            </w:pPr>
            <w:ins w:id="857"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858" w:author="JRC-User" w:date="2019-12-12T14:30:00Z"/>
                <w:sz w:val="20"/>
                <w:szCs w:val="20"/>
              </w:rPr>
            </w:pPr>
            <w:ins w:id="859" w:author="JRC-User" w:date="2019-12-12T14:30:00Z">
              <w:r w:rsidRPr="006D3F19">
                <w:rPr>
                  <w:sz w:val="20"/>
                  <w:szCs w:val="20"/>
                </w:rPr>
                <w:t>0.000559</w:t>
              </w:r>
            </w:ins>
          </w:p>
        </w:tc>
      </w:tr>
      <w:tr w:rsidR="00240488" w:rsidRPr="00837A66" w14:paraId="2309870B" w14:textId="77777777" w:rsidTr="00DF5620">
        <w:trPr>
          <w:ins w:id="860" w:author="JRC-User" w:date="2019-12-12T14:30:00Z"/>
        </w:trPr>
        <w:tc>
          <w:tcPr>
            <w:tcW w:w="1530" w:type="dxa"/>
          </w:tcPr>
          <w:p w14:paraId="30999669" w14:textId="77777777" w:rsidR="00240488" w:rsidRPr="006D3F19" w:rsidRDefault="00240488" w:rsidP="00DF5620">
            <w:pPr>
              <w:rPr>
                <w:ins w:id="861" w:author="JRC-User" w:date="2019-12-12T14:30:00Z"/>
                <w:sz w:val="20"/>
                <w:szCs w:val="20"/>
              </w:rPr>
            </w:pPr>
            <w:ins w:id="862"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863" w:author="JRC-User" w:date="2019-12-12T14:30:00Z"/>
                <w:sz w:val="20"/>
                <w:szCs w:val="20"/>
              </w:rPr>
            </w:pPr>
            <w:ins w:id="864"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865" w:author="JRC-User" w:date="2019-12-12T14:30:00Z"/>
                <w:sz w:val="20"/>
                <w:szCs w:val="20"/>
              </w:rPr>
            </w:pPr>
            <w:ins w:id="866"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867" w:author="JRC-User" w:date="2019-12-12T14:30:00Z"/>
                <w:sz w:val="20"/>
                <w:szCs w:val="20"/>
              </w:rPr>
            </w:pPr>
            <w:ins w:id="868"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869" w:author="JRC-User" w:date="2019-12-12T14:30:00Z"/>
                <w:sz w:val="20"/>
                <w:szCs w:val="20"/>
              </w:rPr>
            </w:pPr>
            <w:ins w:id="870"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871" w:author="JRC-User" w:date="2019-12-12T14:30:00Z"/>
                <w:sz w:val="20"/>
                <w:szCs w:val="20"/>
              </w:rPr>
            </w:pPr>
            <w:ins w:id="872"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873" w:author="JRC-User" w:date="2019-12-12T14:30:00Z"/>
                <w:sz w:val="20"/>
                <w:szCs w:val="20"/>
              </w:rPr>
            </w:pPr>
            <w:ins w:id="874"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875" w:author="JRC-User" w:date="2019-12-12T14:30:00Z"/>
                <w:sz w:val="20"/>
                <w:szCs w:val="20"/>
              </w:rPr>
            </w:pPr>
            <w:ins w:id="876" w:author="JRC-User" w:date="2019-12-12T14:30:00Z">
              <w:r w:rsidRPr="006D3F19">
                <w:rPr>
                  <w:sz w:val="20"/>
                  <w:szCs w:val="20"/>
                </w:rPr>
                <w:t>0.000558</w:t>
              </w:r>
            </w:ins>
          </w:p>
        </w:tc>
      </w:tr>
      <w:tr w:rsidR="00240488" w:rsidRPr="00837A66" w14:paraId="4BBDF5D1" w14:textId="77777777" w:rsidTr="00DF5620">
        <w:trPr>
          <w:ins w:id="877" w:author="JRC-User" w:date="2019-12-12T14:30:00Z"/>
        </w:trPr>
        <w:tc>
          <w:tcPr>
            <w:tcW w:w="1530" w:type="dxa"/>
          </w:tcPr>
          <w:p w14:paraId="3F8E73E8" w14:textId="77777777" w:rsidR="00240488" w:rsidRPr="006D3F19" w:rsidRDefault="00240488" w:rsidP="00DF5620">
            <w:pPr>
              <w:rPr>
                <w:ins w:id="878" w:author="JRC-User" w:date="2019-12-12T14:30:00Z"/>
                <w:sz w:val="20"/>
                <w:szCs w:val="20"/>
                <w:vertAlign w:val="superscript"/>
              </w:rPr>
            </w:pPr>
            <w:ins w:id="879" w:author="JRC-User" w:date="2019-12-12T14:30:00Z">
              <w:r w:rsidRPr="006D3F19">
                <w:rPr>
                  <w:sz w:val="20"/>
                  <w:szCs w:val="20"/>
                </w:rPr>
                <w:t>LPG</w:t>
              </w:r>
              <w:r w:rsidRPr="006D3F19">
                <w:rPr>
                  <w:sz w:val="20"/>
                  <w:szCs w:val="20"/>
                  <w:vertAlign w:val="superscript"/>
                </w:rPr>
                <w:t>(5)</w:t>
              </w:r>
            </w:ins>
          </w:p>
        </w:tc>
        <w:tc>
          <w:tcPr>
            <w:tcW w:w="900" w:type="dxa"/>
          </w:tcPr>
          <w:p w14:paraId="57016CFD" w14:textId="77777777" w:rsidR="00240488" w:rsidRPr="006D3F19" w:rsidRDefault="00240488" w:rsidP="00DF5620">
            <w:pPr>
              <w:rPr>
                <w:ins w:id="880" w:author="JRC-User" w:date="2019-12-12T14:30:00Z"/>
                <w:sz w:val="20"/>
                <w:szCs w:val="20"/>
              </w:rPr>
            </w:pPr>
            <w:ins w:id="881"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882" w:author="JRC-User" w:date="2019-12-12T14:30:00Z"/>
                <w:sz w:val="20"/>
                <w:szCs w:val="20"/>
              </w:rPr>
            </w:pPr>
            <w:ins w:id="883"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884" w:author="JRC-User" w:date="2019-12-12T14:30:00Z"/>
                <w:sz w:val="20"/>
                <w:szCs w:val="20"/>
              </w:rPr>
            </w:pPr>
            <w:ins w:id="885"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886" w:author="JRC-User" w:date="2019-12-12T14:30:00Z"/>
                <w:sz w:val="20"/>
                <w:szCs w:val="20"/>
              </w:rPr>
            </w:pPr>
            <w:ins w:id="887"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888" w:author="JRC-User" w:date="2019-12-12T14:30:00Z"/>
                <w:sz w:val="20"/>
                <w:szCs w:val="20"/>
              </w:rPr>
            </w:pPr>
            <w:ins w:id="889"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890" w:author="JRC-User" w:date="2019-12-12T14:30:00Z"/>
                <w:sz w:val="20"/>
                <w:szCs w:val="20"/>
              </w:rPr>
            </w:pPr>
            <w:ins w:id="891"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892" w:author="JRC-User" w:date="2019-12-12T14:30:00Z"/>
                <w:sz w:val="20"/>
                <w:szCs w:val="20"/>
              </w:rPr>
            </w:pPr>
            <w:ins w:id="893" w:author="JRC-User" w:date="2019-12-12T14:30:00Z">
              <w:r w:rsidRPr="006D3F19">
                <w:rPr>
                  <w:sz w:val="20"/>
                  <w:szCs w:val="20"/>
                </w:rPr>
                <w:t>0.000559</w:t>
              </w:r>
            </w:ins>
          </w:p>
        </w:tc>
      </w:tr>
      <w:tr w:rsidR="00240488" w:rsidRPr="00837A66" w14:paraId="3935CE61" w14:textId="77777777" w:rsidTr="00DF5620">
        <w:trPr>
          <w:ins w:id="894" w:author="JRC-User" w:date="2019-12-12T14:30:00Z"/>
        </w:trPr>
        <w:tc>
          <w:tcPr>
            <w:tcW w:w="1530" w:type="dxa"/>
          </w:tcPr>
          <w:p w14:paraId="518C22E0" w14:textId="77777777" w:rsidR="00240488" w:rsidRPr="006D3F19" w:rsidRDefault="00240488" w:rsidP="00DF5620">
            <w:pPr>
              <w:rPr>
                <w:ins w:id="895" w:author="JRC-User" w:date="2019-12-12T14:30:00Z"/>
                <w:sz w:val="20"/>
                <w:szCs w:val="20"/>
              </w:rPr>
            </w:pPr>
            <w:ins w:id="896"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897" w:author="JRC-User" w:date="2019-12-12T14:30:00Z"/>
                <w:sz w:val="20"/>
                <w:szCs w:val="20"/>
              </w:rPr>
            </w:pPr>
          </w:p>
        </w:tc>
        <w:tc>
          <w:tcPr>
            <w:tcW w:w="1080" w:type="dxa"/>
            <w:vAlign w:val="center"/>
          </w:tcPr>
          <w:p w14:paraId="37DDCD33" w14:textId="77777777" w:rsidR="00240488" w:rsidRPr="006D3F19" w:rsidRDefault="00240488" w:rsidP="00DF5620">
            <w:pPr>
              <w:rPr>
                <w:ins w:id="898" w:author="JRC-User" w:date="2019-12-12T14:30:00Z"/>
                <w:sz w:val="20"/>
                <w:szCs w:val="20"/>
              </w:rPr>
            </w:pPr>
          </w:p>
        </w:tc>
        <w:tc>
          <w:tcPr>
            <w:tcW w:w="990" w:type="dxa"/>
            <w:vAlign w:val="center"/>
          </w:tcPr>
          <w:p w14:paraId="5315E0AA" w14:textId="77777777" w:rsidR="00240488" w:rsidRPr="006D3F19" w:rsidRDefault="00240488" w:rsidP="00DF5620">
            <w:pPr>
              <w:rPr>
                <w:ins w:id="899" w:author="JRC-User" w:date="2019-12-12T14:30:00Z"/>
                <w:sz w:val="20"/>
                <w:szCs w:val="20"/>
              </w:rPr>
            </w:pPr>
          </w:p>
        </w:tc>
        <w:tc>
          <w:tcPr>
            <w:tcW w:w="1170" w:type="dxa"/>
            <w:vAlign w:val="center"/>
          </w:tcPr>
          <w:p w14:paraId="0958AA02" w14:textId="77777777" w:rsidR="00240488" w:rsidRPr="006D3F19" w:rsidRDefault="00240488" w:rsidP="00DF5620">
            <w:pPr>
              <w:rPr>
                <w:ins w:id="900" w:author="JRC-User" w:date="2019-12-12T14:30:00Z"/>
                <w:sz w:val="20"/>
                <w:szCs w:val="20"/>
              </w:rPr>
            </w:pPr>
          </w:p>
        </w:tc>
        <w:tc>
          <w:tcPr>
            <w:tcW w:w="1080" w:type="dxa"/>
            <w:vAlign w:val="center"/>
          </w:tcPr>
          <w:p w14:paraId="297ED6CF" w14:textId="77777777" w:rsidR="00240488" w:rsidRPr="006D3F19" w:rsidRDefault="00240488" w:rsidP="00DF5620">
            <w:pPr>
              <w:rPr>
                <w:ins w:id="901" w:author="JRC-User" w:date="2019-12-12T14:30:00Z"/>
                <w:sz w:val="20"/>
                <w:szCs w:val="20"/>
              </w:rPr>
            </w:pPr>
          </w:p>
        </w:tc>
        <w:tc>
          <w:tcPr>
            <w:tcW w:w="1095" w:type="dxa"/>
            <w:vAlign w:val="center"/>
          </w:tcPr>
          <w:p w14:paraId="02039301" w14:textId="77777777" w:rsidR="00240488" w:rsidRPr="006D3F19" w:rsidRDefault="00240488" w:rsidP="00DF5620">
            <w:pPr>
              <w:rPr>
                <w:ins w:id="902" w:author="JRC-User" w:date="2019-12-12T14:30:00Z"/>
                <w:sz w:val="20"/>
                <w:szCs w:val="20"/>
              </w:rPr>
            </w:pPr>
          </w:p>
        </w:tc>
        <w:tc>
          <w:tcPr>
            <w:tcW w:w="1086" w:type="dxa"/>
            <w:vAlign w:val="center"/>
          </w:tcPr>
          <w:p w14:paraId="5E2B2BA2" w14:textId="77777777" w:rsidR="00240488" w:rsidRPr="006D3F19" w:rsidRDefault="00240488" w:rsidP="00DF5620">
            <w:pPr>
              <w:rPr>
                <w:ins w:id="903" w:author="JRC-User" w:date="2019-12-12T14:30:00Z"/>
                <w:sz w:val="20"/>
                <w:szCs w:val="20"/>
              </w:rPr>
            </w:pPr>
          </w:p>
        </w:tc>
      </w:tr>
      <w:tr w:rsidR="00240488" w:rsidRPr="00837A66" w14:paraId="11BD5578" w14:textId="77777777" w:rsidTr="00DF5620">
        <w:trPr>
          <w:ins w:id="904" w:author="JRC-User" w:date="2019-12-12T14:30:00Z"/>
        </w:trPr>
        <w:tc>
          <w:tcPr>
            <w:tcW w:w="1530" w:type="dxa"/>
          </w:tcPr>
          <w:p w14:paraId="603B38A0" w14:textId="77777777" w:rsidR="00240488" w:rsidRPr="006D3F19" w:rsidRDefault="00240488" w:rsidP="00DF5620">
            <w:pPr>
              <w:rPr>
                <w:ins w:id="905" w:author="JRC-User" w:date="2019-12-12T14:30:00Z"/>
                <w:sz w:val="20"/>
                <w:szCs w:val="20"/>
              </w:rPr>
            </w:pPr>
            <w:ins w:id="906" w:author="JRC-User" w:date="2019-12-12T14:30:00Z">
              <w:r w:rsidRPr="006D3F19">
                <w:rPr>
                  <w:sz w:val="20"/>
                  <w:szCs w:val="20"/>
                </w:rPr>
                <w:lastRenderedPageBreak/>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907" w:author="JRC-User" w:date="2019-12-12T14:30:00Z"/>
                <w:sz w:val="20"/>
                <w:szCs w:val="20"/>
              </w:rPr>
            </w:pPr>
          </w:p>
        </w:tc>
        <w:tc>
          <w:tcPr>
            <w:tcW w:w="1080" w:type="dxa"/>
            <w:vAlign w:val="center"/>
          </w:tcPr>
          <w:p w14:paraId="01BDA63D" w14:textId="77777777" w:rsidR="00240488" w:rsidRPr="006D3F19" w:rsidRDefault="00240488" w:rsidP="00DF5620">
            <w:pPr>
              <w:rPr>
                <w:ins w:id="908" w:author="JRC-User" w:date="2019-12-12T14:30:00Z"/>
                <w:sz w:val="20"/>
                <w:szCs w:val="20"/>
              </w:rPr>
            </w:pPr>
          </w:p>
        </w:tc>
        <w:tc>
          <w:tcPr>
            <w:tcW w:w="990" w:type="dxa"/>
            <w:vAlign w:val="center"/>
          </w:tcPr>
          <w:p w14:paraId="639F17C6" w14:textId="77777777" w:rsidR="00240488" w:rsidRPr="006D3F19" w:rsidRDefault="00240488" w:rsidP="00DF5620">
            <w:pPr>
              <w:rPr>
                <w:ins w:id="909" w:author="JRC-User" w:date="2019-12-12T14:30:00Z"/>
                <w:sz w:val="20"/>
                <w:szCs w:val="20"/>
              </w:rPr>
            </w:pPr>
          </w:p>
        </w:tc>
        <w:tc>
          <w:tcPr>
            <w:tcW w:w="1170" w:type="dxa"/>
            <w:vAlign w:val="center"/>
          </w:tcPr>
          <w:p w14:paraId="695FE7D0" w14:textId="77777777" w:rsidR="00240488" w:rsidRPr="006D3F19" w:rsidRDefault="00240488" w:rsidP="00DF5620">
            <w:pPr>
              <w:rPr>
                <w:ins w:id="910" w:author="JRC-User" w:date="2019-12-12T14:30:00Z"/>
                <w:sz w:val="20"/>
                <w:szCs w:val="20"/>
              </w:rPr>
            </w:pPr>
          </w:p>
        </w:tc>
        <w:tc>
          <w:tcPr>
            <w:tcW w:w="1080" w:type="dxa"/>
            <w:vAlign w:val="center"/>
          </w:tcPr>
          <w:p w14:paraId="1F4D0216" w14:textId="77777777" w:rsidR="00240488" w:rsidRPr="006D3F19" w:rsidRDefault="00240488" w:rsidP="00DF5620">
            <w:pPr>
              <w:rPr>
                <w:ins w:id="911" w:author="JRC-User" w:date="2019-12-12T14:30:00Z"/>
                <w:sz w:val="20"/>
                <w:szCs w:val="20"/>
              </w:rPr>
            </w:pPr>
          </w:p>
        </w:tc>
        <w:tc>
          <w:tcPr>
            <w:tcW w:w="1095" w:type="dxa"/>
            <w:vAlign w:val="center"/>
          </w:tcPr>
          <w:p w14:paraId="6855D291" w14:textId="77777777" w:rsidR="00240488" w:rsidRPr="006D3F19" w:rsidRDefault="00240488" w:rsidP="00DF5620">
            <w:pPr>
              <w:rPr>
                <w:ins w:id="912" w:author="JRC-User" w:date="2019-12-12T14:30:00Z"/>
                <w:sz w:val="20"/>
                <w:szCs w:val="20"/>
              </w:rPr>
            </w:pPr>
          </w:p>
        </w:tc>
        <w:tc>
          <w:tcPr>
            <w:tcW w:w="1086" w:type="dxa"/>
            <w:vAlign w:val="center"/>
          </w:tcPr>
          <w:p w14:paraId="3F7BF6F1" w14:textId="77777777" w:rsidR="00240488" w:rsidRPr="006D3F19" w:rsidRDefault="00240488" w:rsidP="00DF5620">
            <w:pPr>
              <w:rPr>
                <w:ins w:id="913" w:author="JRC-User" w:date="2019-12-12T14:30:00Z"/>
                <w:sz w:val="20"/>
                <w:szCs w:val="20"/>
              </w:rPr>
            </w:pPr>
          </w:p>
        </w:tc>
      </w:tr>
      <w:tr w:rsidR="00240488" w:rsidRPr="00837A66" w14:paraId="606C32FA" w14:textId="77777777" w:rsidTr="00DF5620">
        <w:trPr>
          <w:ins w:id="914" w:author="JRC-User" w:date="2019-12-12T14:30:00Z"/>
        </w:trPr>
        <w:tc>
          <w:tcPr>
            <w:tcW w:w="1530" w:type="dxa"/>
          </w:tcPr>
          <w:p w14:paraId="27848EDF" w14:textId="77777777" w:rsidR="00240488" w:rsidRPr="006D3F19" w:rsidRDefault="00240488" w:rsidP="00DF5620">
            <w:pPr>
              <w:rPr>
                <w:ins w:id="915" w:author="JRC-User" w:date="2019-12-12T14:30:00Z"/>
                <w:sz w:val="20"/>
                <w:szCs w:val="20"/>
              </w:rPr>
            </w:pPr>
            <w:ins w:id="916"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917" w:author="JRC-User" w:date="2019-12-12T14:30:00Z"/>
                <w:sz w:val="20"/>
                <w:szCs w:val="20"/>
              </w:rPr>
            </w:pPr>
            <w:ins w:id="918"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919" w:author="JRC-User" w:date="2019-12-12T14:30:00Z"/>
                <w:sz w:val="20"/>
                <w:szCs w:val="20"/>
              </w:rPr>
            </w:pPr>
            <w:ins w:id="920"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921" w:author="JRC-User" w:date="2019-12-12T14:30:00Z"/>
                <w:sz w:val="20"/>
                <w:szCs w:val="20"/>
              </w:rPr>
            </w:pPr>
            <w:ins w:id="922"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923" w:author="JRC-User" w:date="2019-12-12T14:30:00Z"/>
                <w:sz w:val="20"/>
                <w:szCs w:val="20"/>
              </w:rPr>
            </w:pPr>
            <w:ins w:id="924"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925" w:author="JRC-User" w:date="2019-12-12T14:30:00Z"/>
                <w:sz w:val="20"/>
                <w:szCs w:val="20"/>
              </w:rPr>
            </w:pPr>
            <w:ins w:id="926"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927" w:author="JRC-User" w:date="2019-12-12T14:30:00Z"/>
                <w:sz w:val="20"/>
                <w:szCs w:val="20"/>
              </w:rPr>
            </w:pPr>
            <w:ins w:id="928"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929" w:author="JRC-User" w:date="2019-12-12T14:30:00Z"/>
                <w:sz w:val="20"/>
                <w:szCs w:val="20"/>
              </w:rPr>
            </w:pPr>
            <w:ins w:id="930" w:author="JRC-User" w:date="2019-12-12T14:30:00Z">
              <w:r w:rsidRPr="006D3F19">
                <w:rPr>
                  <w:sz w:val="20"/>
                  <w:szCs w:val="20"/>
                </w:rPr>
                <w:t>0.000553</w:t>
              </w:r>
            </w:ins>
          </w:p>
        </w:tc>
      </w:tr>
      <w:tr w:rsidR="00240488" w:rsidRPr="00837A66" w14:paraId="7103C336" w14:textId="77777777" w:rsidTr="00DF5620">
        <w:trPr>
          <w:ins w:id="931" w:author="JRC-User" w:date="2019-12-12T14:30:00Z"/>
        </w:trPr>
        <w:tc>
          <w:tcPr>
            <w:tcW w:w="1530" w:type="dxa"/>
          </w:tcPr>
          <w:p w14:paraId="31EC95DC" w14:textId="77777777" w:rsidR="00240488" w:rsidRPr="006D3F19" w:rsidRDefault="00240488" w:rsidP="00DF5620">
            <w:pPr>
              <w:rPr>
                <w:ins w:id="932" w:author="JRC-User" w:date="2019-12-12T14:30:00Z"/>
                <w:sz w:val="20"/>
                <w:szCs w:val="20"/>
              </w:rPr>
            </w:pPr>
            <w:ins w:id="933"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934" w:author="JRC-User" w:date="2019-12-12T14:30:00Z"/>
                <w:sz w:val="20"/>
                <w:szCs w:val="20"/>
              </w:rPr>
            </w:pPr>
          </w:p>
        </w:tc>
        <w:tc>
          <w:tcPr>
            <w:tcW w:w="1080" w:type="dxa"/>
            <w:vAlign w:val="center"/>
          </w:tcPr>
          <w:p w14:paraId="4DFEC6E0" w14:textId="77777777" w:rsidR="00240488" w:rsidRPr="006D3F19" w:rsidRDefault="00240488" w:rsidP="00DF5620">
            <w:pPr>
              <w:rPr>
                <w:ins w:id="935" w:author="JRC-User" w:date="2019-12-12T14:30:00Z"/>
                <w:sz w:val="20"/>
                <w:szCs w:val="20"/>
              </w:rPr>
            </w:pPr>
          </w:p>
        </w:tc>
        <w:tc>
          <w:tcPr>
            <w:tcW w:w="990" w:type="dxa"/>
            <w:vAlign w:val="center"/>
          </w:tcPr>
          <w:p w14:paraId="42206281" w14:textId="77777777" w:rsidR="00240488" w:rsidRPr="006D3F19" w:rsidRDefault="00240488" w:rsidP="00DF5620">
            <w:pPr>
              <w:rPr>
                <w:ins w:id="936" w:author="JRC-User" w:date="2019-12-12T14:30:00Z"/>
                <w:sz w:val="20"/>
                <w:szCs w:val="20"/>
              </w:rPr>
            </w:pPr>
          </w:p>
        </w:tc>
        <w:tc>
          <w:tcPr>
            <w:tcW w:w="1170" w:type="dxa"/>
            <w:vAlign w:val="center"/>
          </w:tcPr>
          <w:p w14:paraId="6F6FD49D" w14:textId="77777777" w:rsidR="00240488" w:rsidRPr="006D3F19" w:rsidRDefault="00240488" w:rsidP="00DF5620">
            <w:pPr>
              <w:rPr>
                <w:ins w:id="937" w:author="JRC-User" w:date="2019-12-12T14:30:00Z"/>
                <w:sz w:val="20"/>
                <w:szCs w:val="20"/>
              </w:rPr>
            </w:pPr>
          </w:p>
        </w:tc>
        <w:tc>
          <w:tcPr>
            <w:tcW w:w="1080" w:type="dxa"/>
            <w:vAlign w:val="center"/>
          </w:tcPr>
          <w:p w14:paraId="303C7E80" w14:textId="77777777" w:rsidR="00240488" w:rsidRPr="006D3F19" w:rsidRDefault="00240488" w:rsidP="00DF5620">
            <w:pPr>
              <w:rPr>
                <w:ins w:id="938" w:author="JRC-User" w:date="2019-12-12T14:30:00Z"/>
                <w:sz w:val="20"/>
                <w:szCs w:val="20"/>
              </w:rPr>
            </w:pPr>
          </w:p>
        </w:tc>
        <w:tc>
          <w:tcPr>
            <w:tcW w:w="1095" w:type="dxa"/>
            <w:vAlign w:val="center"/>
          </w:tcPr>
          <w:p w14:paraId="1BCDCAE5" w14:textId="77777777" w:rsidR="00240488" w:rsidRPr="006D3F19" w:rsidRDefault="00240488" w:rsidP="00DF5620">
            <w:pPr>
              <w:rPr>
                <w:ins w:id="939" w:author="JRC-User" w:date="2019-12-12T14:30:00Z"/>
                <w:sz w:val="20"/>
                <w:szCs w:val="20"/>
              </w:rPr>
            </w:pPr>
          </w:p>
        </w:tc>
        <w:tc>
          <w:tcPr>
            <w:tcW w:w="1086" w:type="dxa"/>
            <w:vAlign w:val="center"/>
          </w:tcPr>
          <w:p w14:paraId="40ED773A" w14:textId="77777777" w:rsidR="00240488" w:rsidRPr="006D3F19" w:rsidRDefault="00240488" w:rsidP="00DF5620">
            <w:pPr>
              <w:rPr>
                <w:ins w:id="940" w:author="JRC-User" w:date="2019-12-12T14:30:00Z"/>
                <w:sz w:val="20"/>
                <w:szCs w:val="20"/>
              </w:rPr>
            </w:pPr>
          </w:p>
        </w:tc>
      </w:tr>
      <w:tr w:rsidR="00240488" w:rsidRPr="00837A66" w14:paraId="7671FF2D" w14:textId="77777777" w:rsidTr="00DF5620">
        <w:trPr>
          <w:ins w:id="941" w:author="JRC-User" w:date="2019-12-12T14:30:00Z"/>
        </w:trPr>
        <w:tc>
          <w:tcPr>
            <w:tcW w:w="1530" w:type="dxa"/>
          </w:tcPr>
          <w:p w14:paraId="3864D1F9" w14:textId="77777777" w:rsidR="00240488" w:rsidRPr="006D3F19" w:rsidRDefault="00240488" w:rsidP="00DF5620">
            <w:pPr>
              <w:rPr>
                <w:ins w:id="942" w:author="JRC-User" w:date="2019-12-12T14:30:00Z"/>
                <w:sz w:val="20"/>
                <w:szCs w:val="20"/>
              </w:rPr>
            </w:pPr>
            <w:ins w:id="943"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944" w:author="JRC-User" w:date="2019-12-12T14:30:00Z"/>
                <w:sz w:val="20"/>
                <w:szCs w:val="20"/>
              </w:rPr>
            </w:pPr>
            <w:ins w:id="945"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946" w:author="JRC-User" w:date="2019-12-12T14:30:00Z"/>
                <w:sz w:val="20"/>
                <w:szCs w:val="20"/>
              </w:rPr>
            </w:pPr>
            <w:ins w:id="947"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948" w:author="JRC-User" w:date="2019-12-12T14:30:00Z"/>
                <w:sz w:val="20"/>
                <w:szCs w:val="20"/>
              </w:rPr>
            </w:pPr>
            <w:ins w:id="949"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950" w:author="JRC-User" w:date="2019-12-12T14:30:00Z"/>
                <w:sz w:val="20"/>
                <w:szCs w:val="20"/>
              </w:rPr>
            </w:pPr>
            <w:ins w:id="951"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952" w:author="JRC-User" w:date="2019-12-12T14:30:00Z"/>
                <w:sz w:val="20"/>
                <w:szCs w:val="20"/>
              </w:rPr>
            </w:pPr>
            <w:ins w:id="953"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954" w:author="JRC-User" w:date="2019-12-12T14:30:00Z"/>
                <w:sz w:val="20"/>
                <w:szCs w:val="20"/>
              </w:rPr>
            </w:pPr>
            <w:ins w:id="955"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956" w:author="JRC-User" w:date="2019-12-12T14:30:00Z"/>
                <w:sz w:val="20"/>
                <w:szCs w:val="20"/>
              </w:rPr>
            </w:pPr>
            <w:ins w:id="957" w:author="JRC-User" w:date="2019-12-12T14:30:00Z">
              <w:r w:rsidRPr="006D3F19">
                <w:rPr>
                  <w:sz w:val="20"/>
                  <w:szCs w:val="20"/>
                </w:rPr>
                <w:t>0.000559</w:t>
              </w:r>
            </w:ins>
          </w:p>
        </w:tc>
      </w:tr>
    </w:tbl>
    <w:p w14:paraId="0E576214" w14:textId="77777777" w:rsidR="00240488" w:rsidRPr="00415611" w:rsidRDefault="00240488" w:rsidP="00240488">
      <w:pPr>
        <w:rPr>
          <w:ins w:id="958" w:author="JRC-User" w:date="2019-12-12T14:30:00Z"/>
        </w:rPr>
      </w:pPr>
      <w:ins w:id="959" w:author="JRC-User" w:date="2019-12-12T14:30:00Z">
        <w:r w:rsidRPr="00415611">
          <w:rPr>
            <w:vertAlign w:val="superscript"/>
          </w:rPr>
          <w:t>(1)</w:t>
        </w:r>
        <w:r w:rsidRPr="00415611">
          <w:tab/>
          <w:t>depending on fuel</w:t>
        </w:r>
      </w:ins>
    </w:p>
    <w:p w14:paraId="495A4F24" w14:textId="2DE0AC0E" w:rsidR="00240488" w:rsidRPr="00415611" w:rsidRDefault="00240488" w:rsidP="00240488">
      <w:pPr>
        <w:rPr>
          <w:ins w:id="960" w:author="JRC-User" w:date="2019-12-12T14:30:00Z"/>
        </w:rPr>
      </w:pPr>
      <w:ins w:id="961" w:author="JRC-User" w:date="2019-12-12T14:30:00Z">
        <w:r w:rsidRPr="00415611">
          <w:rPr>
            <w:vertAlign w:val="superscript"/>
          </w:rPr>
          <w:t>(2)</w:t>
        </w:r>
        <w:r w:rsidRPr="00415611">
          <w:tab/>
          <w:t xml:space="preserve">at </w:t>
        </w:r>
        <w:r w:rsidRPr="00415611">
          <w:rPr>
            <w:i/>
          </w:rPr>
          <w:sym w:font="Symbol" w:char="F06C"/>
        </w:r>
        <w:r w:rsidRPr="00415611">
          <w:t xml:space="preserve"> = 2, dry air, </w:t>
        </w:r>
      </w:ins>
      <w:r w:rsidR="00A71178">
        <w:t xml:space="preserve">T </w:t>
      </w:r>
      <w:ins w:id="962" w:author="Alessandro Zardini" w:date="2020-02-05T14:18:00Z">
        <w:r w:rsidR="00A71178">
          <w:t xml:space="preserve">= </w:t>
        </w:r>
      </w:ins>
      <w:ins w:id="963" w:author="JRC-User" w:date="2019-12-12T14:30:00Z">
        <w:r w:rsidRPr="00415611">
          <w:t xml:space="preserve">273 K, </w:t>
        </w:r>
      </w:ins>
      <w:r w:rsidR="00A71178">
        <w:t>P</w:t>
      </w:r>
      <w:ins w:id="964" w:author="Alessandro Zardini" w:date="2020-02-05T14:18:00Z">
        <w:r w:rsidR="00A71178">
          <w:t xml:space="preserve"> = </w:t>
        </w:r>
      </w:ins>
      <w:ins w:id="965" w:author="JRC-User" w:date="2019-12-12T14:30:00Z">
        <w:r w:rsidRPr="00415611">
          <w:t>101.3 kPa</w:t>
        </w:r>
      </w:ins>
    </w:p>
    <w:p w14:paraId="289AE28F" w14:textId="77777777" w:rsidR="00240488" w:rsidRPr="00415611" w:rsidRDefault="00240488" w:rsidP="00240488">
      <w:pPr>
        <w:rPr>
          <w:ins w:id="966" w:author="JRC-User" w:date="2019-12-12T14:30:00Z"/>
        </w:rPr>
      </w:pPr>
      <w:ins w:id="967" w:author="JRC-User" w:date="2019-12-12T14:30:00Z">
        <w:r w:rsidRPr="00415611">
          <w:rPr>
            <w:vertAlign w:val="superscript"/>
          </w:rPr>
          <w:t>(3)</w:t>
        </w:r>
        <w:r w:rsidRPr="00415611">
          <w:tab/>
        </w:r>
        <w:r w:rsidRPr="00415611">
          <w:rPr>
            <w:i/>
          </w:rPr>
          <w:t>u</w:t>
        </w:r>
        <w:r w:rsidRPr="00415611">
          <w:t xml:space="preserve"> values accurate within 0.2% for mass composition of: C=66-76%; H=22-25%; N=0-12% </w:t>
        </w:r>
      </w:ins>
    </w:p>
    <w:p w14:paraId="58F2508E" w14:textId="77777777" w:rsidR="00240488" w:rsidRPr="00415611" w:rsidRDefault="00240488" w:rsidP="00240488">
      <w:pPr>
        <w:rPr>
          <w:ins w:id="968" w:author="JRC-User" w:date="2019-12-12T14:30:00Z"/>
        </w:rPr>
      </w:pPr>
      <w:ins w:id="969"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r w:rsidRPr="00415611">
          <w:rPr>
            <w:i/>
          </w:rPr>
          <w:t>u</w:t>
        </w:r>
        <w:r w:rsidRPr="00415611">
          <w:rPr>
            <w:vertAlign w:val="subscript"/>
          </w:rPr>
          <w:t>gas</w:t>
        </w:r>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970" w:author="JRC-User" w:date="2019-12-12T14:30:00Z"/>
        </w:rPr>
      </w:pPr>
      <w:ins w:id="971" w:author="JRC-User" w:date="2019-12-12T14:30:00Z">
        <w:r w:rsidRPr="00415611">
          <w:rPr>
            <w:vertAlign w:val="superscript"/>
          </w:rPr>
          <w:t>(5)</w:t>
        </w:r>
        <w:r w:rsidRPr="00415611">
          <w:tab/>
        </w:r>
        <w:r w:rsidRPr="00415611">
          <w:rPr>
            <w:i/>
          </w:rPr>
          <w:t>u</w:t>
        </w:r>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972" w:author="JRC-User" w:date="2019-12-12T14:30:00Z"/>
        </w:rPr>
      </w:pPr>
      <w:ins w:id="973" w:author="JRC-User" w:date="2019-12-12T14:30:00Z">
        <w:r w:rsidRPr="00415611">
          <w:rPr>
            <w:vertAlign w:val="superscript"/>
          </w:rPr>
          <w:t>(6)</w:t>
        </w:r>
        <w:r w:rsidRPr="00415611">
          <w:t xml:space="preserve"> </w:t>
        </w:r>
        <w:r w:rsidRPr="00415611">
          <w:tab/>
          <w:t>u</w:t>
        </w:r>
        <w:r w:rsidRPr="00415611">
          <w:rPr>
            <w:vertAlign w:val="subscript"/>
          </w:rPr>
          <w:t>gas</w:t>
        </w:r>
        <w:r w:rsidRPr="00415611">
          <w:t xml:space="preserve"> is</w:t>
        </w:r>
        <w:r>
          <w:t xml:space="preserve"> </w:t>
        </w:r>
        <w:r w:rsidRPr="00415611">
          <w:t xml:space="preserve">a unitless parameter; the </w:t>
        </w:r>
        <w:r w:rsidRPr="00415611">
          <w:rPr>
            <w:i/>
          </w:rPr>
          <w:t>u</w:t>
        </w:r>
        <w:r w:rsidRPr="00415611">
          <w:rPr>
            <w:vertAlign w:val="subscript"/>
          </w:rPr>
          <w:t>gas</w:t>
        </w:r>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974"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975" w:author="DILARA Panagiota (GROW)" w:date="2019-04-02T08:24:00Z">
        <w:r w:rsidR="006A6C57">
          <w:t xml:space="preserve">Particulate Matter and </w:t>
        </w:r>
      </w:ins>
      <w:r w:rsidRPr="006729E8">
        <w:t>PARTICLE NUMBER EMISSIONS</w:t>
      </w:r>
    </w:p>
    <w:p w14:paraId="5F5251F4" w14:textId="77777777" w:rsidR="00CD72BE" w:rsidRDefault="00CD72BE">
      <w:pPr>
        <w:rPr>
          <w:ins w:id="976" w:author="DILARA Panagiota (GROW)" w:date="2019-07-09T16:43:00Z"/>
        </w:rPr>
      </w:pPr>
      <w:ins w:id="977"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06112D" w:rsidRDefault="0010567B" w:rsidP="0010567B">
      <w:pPr>
        <w:rPr>
          <w:ins w:id="978" w:author="Alessandro Zardini" w:date="2020-02-05T11:26:00Z"/>
        </w:rPr>
      </w:pPr>
      <w:commentRangeStart w:id="979"/>
      <m:oMathPara>
        <m:oMathParaPr>
          <m:jc m:val="center"/>
        </m:oMathParaPr>
        <m:oMath>
          <m:r>
            <w:rPr>
              <w:rFonts w:ascii="Cambria Math" w:hAnsi="Cambria Math"/>
            </w:rPr>
            <m:t>PN</m:t>
          </m:r>
          <w:commentRangeEnd w:id="979"/>
          <m:r>
            <m:rPr>
              <m:sty m:val="p"/>
            </m:rPr>
            <w:rPr>
              <w:rStyle w:val="CommentReference"/>
            </w:rPr>
            <w:commentReference w:id="979"/>
          </m:r>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64435FBD" w14:textId="77777777" w:rsidR="0006112D" w:rsidRPr="00960B1A" w:rsidRDefault="00EA71E1" w:rsidP="0006112D">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rsidP="0010567B"/>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2E2DA1CA" w:rsidR="009675C1" w:rsidRPr="006729E8" w:rsidRDefault="00D449B6" w:rsidP="00F771AC">
            <w:pPr>
              <w:pStyle w:val="NormalLeft"/>
            </w:pPr>
            <w:r w:rsidRPr="006729E8">
              <w:t>PN</w:t>
            </w:r>
            <w:ins w:id="980" w:author="Alessandro Zardini" w:date="2020-02-05T16:26:00Z">
              <w:r w:rsidR="00F771AC" w:rsidRPr="00F771AC">
                <w:rPr>
                  <w:vertAlign w:val="subscript"/>
                  <w:rPrChange w:id="981" w:author="Alessandro Zardini" w:date="2020-02-05T16:26:00Z">
                    <w:rPr/>
                  </w:rPrChange>
                </w:rPr>
                <w:t>i</w:t>
              </w:r>
            </w:ins>
            <w:del w:id="982"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r w:rsidRPr="006729E8">
              <w:t>is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983" w:author="DILARA Panagiota (GROW)" w:date="2019-07-09T16:43:00Z"/>
        </w:rPr>
      </w:pPr>
      <w:ins w:id="984" w:author="DILARA Panagiota (GROW)" w:date="2019-07-09T16:43:00Z">
        <w:r>
          <w:t>b. PM emissions</w:t>
        </w:r>
      </w:ins>
    </w:p>
    <w:p w14:paraId="58E4EF6D" w14:textId="77777777" w:rsidR="00CD72BE" w:rsidRPr="006729E8" w:rsidRDefault="00CD72BE"/>
    <w:p w14:paraId="6A912482" w14:textId="1397946D" w:rsidR="009675C1" w:rsidRPr="006729E8" w:rsidRDefault="00D449B6" w:rsidP="000545C4">
      <w:pPr>
        <w:pStyle w:val="ManualHeading2"/>
        <w:numPr>
          <w:ilvl w:val="0"/>
          <w:numId w:val="0"/>
        </w:numPr>
        <w:ind w:left="851" w:hanging="851"/>
      </w:pPr>
      <w:r w:rsidRPr="006729E8">
        <w:t>13.</w:t>
      </w:r>
      <w:r w:rsidRPr="006729E8">
        <w:tab/>
        <w:t>DATA EXCHANGE</w:t>
      </w:r>
    </w:p>
    <w:p w14:paraId="5D3272CE" w14:textId="78CC5B3C" w:rsidR="009675C1" w:rsidRPr="006729E8" w:rsidRDefault="00D449B6">
      <w:r w:rsidRPr="006729E8">
        <w:t xml:space="preserve">The data shall be exchanged between the measurement systems and the data evaluation software by a standardised </w:t>
      </w:r>
      <w:r w:rsidR="007912E6">
        <w:t>data exchange</w:t>
      </w:r>
      <w:r w:rsidR="007912E6" w:rsidRPr="006729E8">
        <w:t xml:space="preserve"> </w:t>
      </w:r>
      <w:r w:rsidRPr="006729E8">
        <w:t xml:space="preserve">file </w:t>
      </w:r>
      <w:r w:rsidR="00A943EE">
        <w:t>found in xxxxx</w:t>
      </w:r>
      <w:r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Pr="006729E8">
        <w:t>file is generated. Rounding of intermediate values</w:t>
      </w:r>
      <w:r w:rsidR="007912E6">
        <w:t xml:space="preserve"> and data in the exchange file</w:t>
      </w:r>
      <w:r w:rsidRPr="006729E8">
        <w:t xml:space="preserve"> is not permitted.</w:t>
      </w:r>
    </w:p>
    <w:p w14:paraId="736B3208" w14:textId="0075D135" w:rsidR="009675C1" w:rsidRDefault="009675C1">
      <w:pPr>
        <w:adjustRightInd w:val="0"/>
        <w:spacing w:before="0" w:after="0"/>
        <w:jc w:val="left"/>
        <w:rPr>
          <w:ins w:id="985" w:author="DILARA Panagiota (GROW)" w:date="2019-11-15T13:27:00Z"/>
        </w:rPr>
      </w:pPr>
    </w:p>
    <w:p w14:paraId="42E79B78" w14:textId="0AA9A5FA" w:rsidR="00A943EE" w:rsidRDefault="00A943EE">
      <w:pPr>
        <w:adjustRightInd w:val="0"/>
        <w:spacing w:before="0" w:after="0"/>
        <w:jc w:val="left"/>
        <w:rPr>
          <w:ins w:id="986" w:author="DILARA Panagiota (GROW)" w:date="2019-11-15T13:27:00Z"/>
        </w:rPr>
      </w:pPr>
    </w:p>
    <w:p w14:paraId="295130F4" w14:textId="279E9EBB" w:rsidR="00A943EE" w:rsidRPr="007912E6" w:rsidRDefault="00A943EE">
      <w:pPr>
        <w:adjustRightInd w:val="0"/>
        <w:spacing w:before="0" w:after="0"/>
        <w:jc w:val="left"/>
        <w:rPr>
          <w:b/>
        </w:rPr>
      </w:pPr>
      <w:r w:rsidRPr="007912E6">
        <w:rPr>
          <w:b/>
        </w:rPr>
        <w:t>14. Data reporting</w:t>
      </w:r>
    </w:p>
    <w:p w14:paraId="0B3C367E" w14:textId="2375A75E" w:rsidR="00A943EE" w:rsidRDefault="00A943EE">
      <w:pPr>
        <w:adjustRightInd w:val="0"/>
        <w:spacing w:before="0" w:after="0"/>
        <w:jc w:val="left"/>
      </w:pPr>
    </w:p>
    <w:p w14:paraId="73A296B7" w14:textId="6167E151" w:rsidR="007912E6" w:rsidRDefault="007912E6">
      <w:pPr>
        <w:adjustRightInd w:val="0"/>
        <w:spacing w:before="0" w:after="0"/>
        <w:jc w:val="left"/>
      </w:pPr>
    </w:p>
    <w:p w14:paraId="693BD4F0" w14:textId="3ECA13BB" w:rsidR="007912E6" w:rsidRPr="006729E8" w:rsidRDefault="00BA5151">
      <w:pPr>
        <w:adjustRightInd w:val="0"/>
        <w:spacing w:before="0" w:after="0"/>
        <w:jc w:val="left"/>
        <w:sectPr w:rsidR="007912E6" w:rsidRPr="006729E8">
          <w:pgSz w:w="11906" w:h="16838"/>
          <w:pgMar w:top="1134" w:right="1418" w:bottom="1134" w:left="1418" w:header="709" w:footer="709" w:gutter="0"/>
          <w:pgNumType w:start="0"/>
          <w:cols w:space="709"/>
        </w:sectPr>
      </w:pPr>
      <w:commentRangeStart w:id="987"/>
      <w:r>
        <w:t>For contracting parties applying the WLTP xxxx, a</w:t>
      </w:r>
      <w:r w:rsidR="007912E6">
        <w:t>ll data required for reporting of the data of an RDE test shall be formatted and reported according to the data reporting file found in XXX.</w:t>
      </w:r>
      <w:commentRangeEnd w:id="987"/>
      <w:r w:rsidR="00075CD7">
        <w:rPr>
          <w:rStyle w:val="CommentReference"/>
        </w:rPr>
        <w:commentReference w:id="987"/>
      </w:r>
    </w:p>
    <w:p w14:paraId="726B5E01" w14:textId="77777777" w:rsidR="009675C1" w:rsidRPr="006729E8" w:rsidRDefault="00D449B6">
      <w:pPr>
        <w:pStyle w:val="Annexetitreacte"/>
      </w:pPr>
      <w:r w:rsidRPr="006729E8">
        <w:lastRenderedPageBreak/>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988" w:author="JRC-User" w:date="2019-12-12T14:17:00Z">
        <w:r w:rsidRPr="006729E8" w:rsidDel="004A52E8">
          <w:delText>u</w:delText>
        </w:r>
      </w:del>
      <w:ins w:id="989" w:author="JRC-User" w:date="2019-12-12T14:17:00Z">
        <w:r w:rsidR="004A52E8">
          <w:t>ls</w:t>
        </w:r>
      </w:ins>
      <w:r w:rsidRPr="006729E8">
        <w:t>=</w:t>
      </w:r>
      <w:del w:id="990" w:author="JRC-User" w:date="2019-12-12T14:17:00Z">
        <w:r w:rsidRPr="006729E8" w:rsidDel="004A52E8">
          <w:delText>urban</w:delText>
        </w:r>
      </w:del>
      <w:ins w:id="991" w:author="JRC-User" w:date="2019-12-12T14:17:00Z">
        <w:r w:rsidR="004A52E8">
          <w:t>low speed</w:t>
        </w:r>
      </w:ins>
      <w:r w:rsidRPr="006729E8">
        <w:t xml:space="preserve">, </w:t>
      </w:r>
      <w:del w:id="992" w:author="JRC-User" w:date="2019-12-12T14:17:00Z">
        <w:r w:rsidRPr="006729E8" w:rsidDel="004A52E8">
          <w:delText>r</w:delText>
        </w:r>
      </w:del>
      <w:ins w:id="993" w:author="JRC-User" w:date="2019-12-12T14:17:00Z">
        <w:r w:rsidR="004A52E8">
          <w:t>ms</w:t>
        </w:r>
      </w:ins>
      <w:r w:rsidRPr="006729E8">
        <w:t>=</w:t>
      </w:r>
      <w:del w:id="994" w:author="JRC-User" w:date="2019-12-12T14:17:00Z">
        <w:r w:rsidRPr="006729E8" w:rsidDel="004A52E8">
          <w:delText>rural</w:delText>
        </w:r>
      </w:del>
      <w:ins w:id="995" w:author="JRC-User" w:date="2019-12-12T14:17:00Z">
        <w:r w:rsidR="004A52E8">
          <w:t>medium speed</w:t>
        </w:r>
      </w:ins>
      <w:r w:rsidRPr="006729E8">
        <w:t xml:space="preserve">, </w:t>
      </w:r>
      <w:del w:id="996" w:author="JRC-User" w:date="2019-12-12T14:17:00Z">
        <w:r w:rsidRPr="006729E8" w:rsidDel="004A52E8">
          <w:delText>m</w:delText>
        </w:r>
      </w:del>
      <w:ins w:id="997" w:author="JRC-User" w:date="2019-12-12T14:17:00Z">
        <w:r w:rsidR="004A52E8">
          <w:t>hs</w:t>
        </w:r>
      </w:ins>
      <w:r w:rsidRPr="006729E8">
        <w:t>=</w:t>
      </w:r>
      <w:del w:id="998" w:author="JRC-User" w:date="2019-12-12T14:17:00Z">
        <w:r w:rsidRPr="006729E8" w:rsidDel="004A52E8">
          <w:delText>motorway</w:delText>
        </w:r>
      </w:del>
      <w:ins w:id="999"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EA71E1"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EA71E1"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EA71E1"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lastRenderedPageBreak/>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1000" w:author="DILARA Panagiota (GROW)" w:date="2019-10-31T03:38:00Z"/>
        </w:rPr>
      </w:pPr>
      <w:r w:rsidRPr="00061D82">
        <w:t xml:space="preserve">The instantaneous </w:t>
      </w:r>
      <w:ins w:id="1001" w:author="MLIT" w:date="2018-08-28T18:17:00Z">
        <w:r w:rsidR="00773005">
          <w:t>CO</w:t>
        </w:r>
        <w:r w:rsidR="00773005" w:rsidRPr="00773005">
          <w:rPr>
            <w:vertAlign w:val="subscript"/>
            <w:rPrChange w:id="1002"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1003" w:author="DILARA Panagiota (GROW)" w:date="2019-10-31T03:37:00Z">
        <w:r w:rsidRPr="00061D82" w:rsidDel="002234C0">
          <w:delText xml:space="preserve">the </w:delText>
        </w:r>
      </w:del>
      <w:ins w:id="1004"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1005" w:author="MLIT" w:date="2018-08-28T18:18:00Z">
        <w:r w:rsidR="00773005">
          <w:t>The reference CO2 mass</w:t>
        </w:r>
      </w:ins>
      <w:ins w:id="1006" w:author="DILARA Panagiota (GROW)" w:date="2019-10-31T03:38:00Z">
        <w:r w:rsidR="002234C0">
          <w:t xml:space="preserve"> </w:t>
        </w:r>
      </w:ins>
      <w:ins w:id="1007" w:author="DILARA Panagiota (GROW)" w:date="2019-11-15T13:32:00Z">
        <w:r w:rsidR="007912E6">
          <w:t>shall</w:t>
        </w:r>
      </w:ins>
      <w:ins w:id="1008" w:author="DILARA Panagiota (GROW)" w:date="2019-10-31T03:38:00Z">
        <w:r w:rsidR="002234C0">
          <w:t xml:space="preserve"> be defined by each Contracting Party</w:t>
        </w:r>
      </w:ins>
      <w:ins w:id="1009" w:author="DILARA Panagiota (GROW)" w:date="2019-10-31T03:39:00Z">
        <w:r w:rsidR="002234C0">
          <w:t>.</w:t>
        </w:r>
      </w:ins>
    </w:p>
    <w:p w14:paraId="52DE75E5" w14:textId="2522DAB2" w:rsidR="002234C0" w:rsidRDefault="002234C0">
      <w:pPr>
        <w:rPr>
          <w:ins w:id="1010" w:author="DILARA Panagiota (GROW)" w:date="2019-10-31T03:41:00Z"/>
        </w:rPr>
      </w:pPr>
      <w:commentRangeStart w:id="1011"/>
      <w:ins w:id="1012" w:author="DILARA Panagiota (GROW)" w:date="2019-10-31T03:40:00Z">
        <w:r>
          <w:t xml:space="preserve">As example </w:t>
        </w:r>
      </w:ins>
      <w:ins w:id="1013" w:author="DILARA Panagiota (GROW)" w:date="2019-10-31T03:41:00Z">
        <w:r>
          <w:t xml:space="preserve">for Contracting Parties </w:t>
        </w:r>
      </w:ins>
      <w:commentRangeEnd w:id="1011"/>
      <w:ins w:id="1014" w:author="DILARA Panagiota (GROW)" w:date="2019-11-15T13:34:00Z">
        <w:r w:rsidR="007912E6">
          <w:rPr>
            <w:rStyle w:val="CommentReference"/>
          </w:rPr>
          <w:commentReference w:id="1011"/>
        </w:r>
      </w:ins>
      <w:ins w:id="1015" w:author="DILARA Panagiota (GROW)" w:date="2019-10-31T03:41:00Z">
        <w:r>
          <w:t>applying the WLTP, this</w:t>
        </w:r>
      </w:ins>
      <w:ins w:id="1016" w:author="MLIT" w:date="2018-08-28T18:18:00Z">
        <w:r w:rsidR="00773005">
          <w:t xml:space="preserve"> is defined </w:t>
        </w:r>
      </w:ins>
      <w:ins w:id="1017"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1018"/>
      <w:r w:rsidR="007731A2" w:rsidRPr="00773005">
        <w:t>same fraction</w:t>
      </w:r>
      <w:commentRangeEnd w:id="1018"/>
      <w:r w:rsidR="00773005">
        <w:rPr>
          <w:rStyle w:val="CommentReference"/>
        </w:rPr>
        <w:commentReference w:id="1018"/>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1019" w:author="MLIT" w:date="2018-08-28T18:20:00Z">
        <w:r w:rsidR="007731A2" w:rsidRPr="00773005" w:rsidDel="00773005">
          <w:delText xml:space="preserve">the </w:delText>
        </w:r>
      </w:del>
      <w:ins w:id="1020" w:author="MLIT" w:date="2018-08-28T18:20:00Z">
        <w:r w:rsidR="00773005">
          <w:t>applicable</w:t>
        </w:r>
        <w:r w:rsidR="00773005" w:rsidRPr="00773005">
          <w:t xml:space="preserve"> </w:t>
        </w:r>
      </w:ins>
      <w:del w:id="1021" w:author="BONNEL Pierre" w:date="2019-12-16T14:01:00Z">
        <w:r w:rsidR="007731A2" w:rsidRPr="00773005" w:rsidDel="00207D17">
          <w:delText xml:space="preserve">WLTP </w:delText>
        </w:r>
      </w:del>
      <w:ins w:id="1022"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1023"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1024"/>
      <w:commentRangeStart w:id="1025"/>
      <w:r w:rsidR="007731A2" w:rsidRPr="00CB46D0">
        <w:t>vehicle average speed</w:t>
      </w:r>
      <w:r w:rsidR="007731A2" w:rsidRPr="007731A2">
        <w:t xml:space="preserve"> </w:t>
      </w:r>
      <w:commentRangeEnd w:id="1024"/>
      <w:r w:rsidR="00061D82">
        <w:rPr>
          <w:rStyle w:val="CommentReference"/>
        </w:rPr>
        <w:commentReference w:id="1024"/>
      </w:r>
      <w:commentRangeEnd w:id="1025"/>
      <w:r w:rsidR="007C0B17">
        <w:rPr>
          <w:rStyle w:val="CommentReference"/>
        </w:rPr>
        <w:commentReference w:id="1025"/>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1026"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1027"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en-IN" w:eastAsia="en-IN"/>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lastRenderedPageBreak/>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en-IN" w:eastAsia="en-IN"/>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EA71E1"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t>Where:</w:t>
      </w:r>
    </w:p>
    <w:p w14:paraId="3F00963C" w14:textId="77777777" w:rsidR="008878B5" w:rsidRPr="008878B5" w:rsidRDefault="00EA71E1"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1028" w:author="Alessandro Zardini" w:date="2018-11-13T19:00:00Z">
                <w:rPr>
                  <w:rFonts w:ascii="Cambria Math" w:hAnsi="Cambria Math"/>
                </w:rPr>
                <m:t>2</m:t>
              </w:ins>
            </m:r>
            <m:r>
              <w:del w:id="1029"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EA71E1">
      <w:pPr>
        <w:spacing w:line="276" w:lineRule="auto"/>
        <w:pPrChange w:id="1030"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1031" w:author="DILARA Panagiota (GROW)" w:date="2019-10-31T03:44:00Z">
        <w:r w:rsidR="008878B5" w:rsidRPr="008878B5" w:rsidDel="002234C0">
          <w:delText xml:space="preserve">half of the </w:delText>
        </w:r>
      </w:del>
      <w:ins w:id="1032"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1033" w:author="DILARA Panagiota (GROW)" w:date="2019-10-31T03:43:00Z">
        <w:r w:rsidR="008878B5" w:rsidRPr="008878B5" w:rsidDel="002234C0">
          <w:delText xml:space="preserve">emitted by the vehicle over the </w:delText>
        </w:r>
      </w:del>
      <w:ins w:id="1034" w:author="MLIT" w:date="2018-08-28T18:30:00Z">
        <w:del w:id="1035" w:author="DILARA Panagiota (GROW)" w:date="2019-10-31T03:43:00Z">
          <w:r w:rsidR="00CB46D0" w:rsidDel="002234C0">
            <w:delText xml:space="preserve">applicable </w:delText>
          </w:r>
        </w:del>
      </w:ins>
      <w:del w:id="1036" w:author="DILARA Panagiota (GROW)" w:date="2019-10-31T03:43:00Z">
        <w:r w:rsidR="008878B5" w:rsidRPr="008878B5" w:rsidDel="002234C0">
          <w:delText xml:space="preserve">WLTP test conducted in accordance with </w:delText>
        </w:r>
        <w:commentRangeStart w:id="1037"/>
        <w:r w:rsidR="008878B5" w:rsidRPr="00412888" w:rsidDel="002234C0">
          <w:rPr>
            <w:highlight w:val="yellow"/>
          </w:rPr>
          <w:delText>Sub-Annex 6 to Annex XXI of this Regulation</w:delText>
        </w:r>
        <w:r w:rsidR="008878B5" w:rsidRPr="008878B5" w:rsidDel="002234C0">
          <w:delText>.</w:delText>
        </w:r>
        <w:commentRangeEnd w:id="1037"/>
        <w:r w:rsidR="00412888" w:rsidDel="002234C0">
          <w:rPr>
            <w:rStyle w:val="CommentReference"/>
          </w:rPr>
          <w:commentReference w:id="1037"/>
        </w:r>
        <w:r w:rsidR="008878B5" w:rsidRPr="008878B5" w:rsidDel="002234C0">
          <w:delText xml:space="preserve"> </w:delText>
        </w:r>
      </w:del>
    </w:p>
    <w:p w14:paraId="7E7D338A" w14:textId="4085B2E5" w:rsidR="008878B5" w:rsidRPr="008878B5" w:rsidRDefault="002234C0" w:rsidP="008878B5">
      <w:commentRangeStart w:id="1038"/>
      <w:ins w:id="1039" w:author="DILARA Panagiota (GROW)" w:date="2019-10-31T03:43:00Z">
        <w:r>
          <w:t>For Contracting Parties apply</w:t>
        </w:r>
      </w:ins>
      <w:ins w:id="1040" w:author="DILARA Panagiota (GROW)" w:date="2019-10-31T03:44:00Z">
        <w:r>
          <w:t xml:space="preserve">ing the WLTP cycles, </w:t>
        </w:r>
      </w:ins>
      <w:del w:id="1041" w:author="DILARA Panagiota (GROW)" w:date="2019-10-31T03:44:00Z">
        <w:r w:rsidR="008878B5" w:rsidRPr="008878B5" w:rsidDel="002234C0">
          <w:delText>D</w:delText>
        </w:r>
      </w:del>
      <w:ins w:id="1042" w:author="DILARA Panagiota (GROW)" w:date="2019-10-31T03:44:00Z">
        <w:r>
          <w:t>d</w:t>
        </w:r>
      </w:ins>
      <w:r w:rsidR="008878B5" w:rsidRPr="008878B5">
        <w:t xml:space="preserve">uring type approval the </w:t>
      </w:r>
      <w:r w:rsidR="00A12454">
        <w:t xml:space="preserve">reference </w:t>
      </w:r>
      <w:r w:rsidR="008878B5" w:rsidRPr="008878B5">
        <w:t>CO</w:t>
      </w:r>
      <w:r w:rsidR="008878B5" w:rsidRPr="008878B5">
        <w:rPr>
          <w:vertAlign w:val="subscript"/>
        </w:rPr>
        <w:t>2</w:t>
      </w:r>
      <w:r w:rsidR="008878B5" w:rsidRPr="008878B5">
        <w:t xml:space="preserve"> </w:t>
      </w:r>
      <w:r w:rsidR="00A12454">
        <w:t xml:space="preserve">mass </w:t>
      </w:r>
      <w:r w:rsidR="008878B5" w:rsidRPr="008878B5">
        <w:t xml:space="preserve"> shall be taken from </w:t>
      </w:r>
      <w:ins w:id="1043" w:author="DILARA Panagiota (GROW)" w:date="2019-10-31T03:45:00Z">
        <w:r>
          <w:t xml:space="preserve">half of the CO2 mass emitted when </w:t>
        </w:r>
      </w:ins>
      <w:r w:rsidR="008878B5" w:rsidRPr="008878B5">
        <w:t xml:space="preserve">the WLTP performed during type approval testing of the individual vehicle. </w:t>
      </w:r>
      <w:commentRangeEnd w:id="1038"/>
      <w:r w:rsidR="005C661E">
        <w:rPr>
          <w:rStyle w:val="CommentReference"/>
        </w:rPr>
        <w:commentReference w:id="1038"/>
      </w:r>
    </w:p>
    <w:p w14:paraId="242F417A" w14:textId="12881071" w:rsidR="008878B5" w:rsidRPr="008878B5" w:rsidRDefault="008878B5" w:rsidP="008878B5">
      <w:r w:rsidRPr="004C59E6">
        <w:t xml:space="preserve">The value for OVC-HEV vehicles is to be obtained from the </w:t>
      </w:r>
      <w:ins w:id="1044" w:author="MLIT" w:date="2018-08-28T18:55:00Z">
        <w:r w:rsidR="007C4AB8">
          <w:t xml:space="preserve">applicable </w:t>
        </w:r>
      </w:ins>
      <w:r w:rsidRPr="004C59E6">
        <w:t>WLTP test conducted using the Charge Sustaining mode.</w:t>
      </w:r>
    </w:p>
    <w:p w14:paraId="43EFA10A" w14:textId="77777777" w:rsidR="008878B5" w:rsidRDefault="00EA71E1" w:rsidP="008878B5">
      <w:pPr>
        <w:rPr>
          <w:ins w:id="1045"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EA71E1"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606ABFB" w14:textId="5A277959" w:rsidR="008878B5" w:rsidRPr="008878B5" w:rsidRDefault="00400640" w:rsidP="008878B5">
      <m:oMathPara>
        <m:oMath>
          <m:r>
            <m:rPr>
              <m:sty m:val="p"/>
            </m:rPr>
            <w:rPr>
              <w:rFonts w:ascii="Cambria Math" w:hAnsi="Cambria Math"/>
            </w:rPr>
            <w:br/>
          </m:r>
        </m:oMath>
      </m:oMathPara>
      <w:r w:rsidR="00C26BEF">
        <w:t>w</w:t>
      </w:r>
      <w:r w:rsidR="008878B5" w:rsidRPr="008878B5">
        <w:t xml:space="preserve">here </w:t>
      </w:r>
      <m:oMath>
        <m:r>
          <w:rPr>
            <w:rFonts w:ascii="Cambria Math" w:hAnsi="Cambria Math"/>
          </w:rPr>
          <m:t>∆t</m:t>
        </m:r>
      </m:oMath>
      <w:r w:rsidR="008878B5" w:rsidRPr="008878B5">
        <w:t>is the data sampling period.</w:t>
      </w:r>
    </w:p>
    <w:p w14:paraId="7900B950" w14:textId="77777777" w:rsidR="008878B5" w:rsidRDefault="008878B5">
      <w:pPr>
        <w:spacing w:line="276" w:lineRule="auto"/>
        <w:pPrChange w:id="1046"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13DA5870" w14:textId="41D24389" w:rsidR="009675C1" w:rsidRPr="00C4674C" w:rsidRDefault="00D449B6" w:rsidP="000545C4">
      <w:pPr>
        <w:pStyle w:val="Tiret0"/>
        <w:numPr>
          <w:ilvl w:val="0"/>
          <w:numId w:val="14"/>
        </w:numPr>
        <w:ind w:left="851" w:hanging="851"/>
      </w:pPr>
      <w:r w:rsidRPr="00C4674C">
        <w:lastRenderedPageBreak/>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1047"/>
      <w:r w:rsidRPr="00C4674C">
        <w:t>4.</w:t>
      </w:r>
      <w:r w:rsidRPr="00C4674C">
        <w:tab/>
        <w:t>EVALUATION OF WINDOWS</w:t>
      </w:r>
      <w:commentRangeEnd w:id="1047"/>
      <w:r w:rsidR="002234C0">
        <w:rPr>
          <w:rStyle w:val="CommentReference"/>
          <w:b w:val="0"/>
          <w:bCs w:val="0"/>
        </w:rPr>
        <w:commentReference w:id="1047"/>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1048" w:author="JRC-User" w:date="2019-12-12T14:16:00Z"/>
        </w:rPr>
      </w:pPr>
      <w:ins w:id="1049"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1050" w:author="JRC-User" w:date="2019-12-12T14:16:00Z">
        <w:r>
          <w:t>type</w:t>
        </w:r>
      </w:ins>
      <w:ins w:id="1051" w:author="JRC-User" w:date="2019-12-12T14:15:00Z">
        <w:r w:rsidRPr="004A447B">
          <w:t xml:space="preserve"> approval cycle.</w:t>
        </w:r>
      </w:ins>
      <w:ins w:id="1052" w:author="JRC-User" w:date="2019-12-12T14:16:00Z">
        <w:r>
          <w:t xml:space="preserve"> For that purpose, the windows are classified in low, medium and high average speed bins.</w:t>
        </w:r>
      </w:ins>
    </w:p>
    <w:p w14:paraId="034EAA07" w14:textId="77777777" w:rsidR="00AB17D7" w:rsidRDefault="00AB17D7">
      <w:pPr>
        <w:rPr>
          <w:ins w:id="1053" w:author="DILARA Panagiota (GROW)" w:date="2019-11-15T13:38:00Z"/>
        </w:rPr>
      </w:pPr>
    </w:p>
    <w:p w14:paraId="5489F2D1" w14:textId="77777777" w:rsidR="00AB17D7" w:rsidRDefault="00AB17D7">
      <w:pPr>
        <w:rPr>
          <w:ins w:id="1054" w:author="DILARA Panagiota (GROW)" w:date="2019-11-15T13:38:00Z"/>
        </w:rPr>
      </w:pPr>
      <w:ins w:id="1055" w:author="DILARA Panagiota (GROW)" w:date="2019-11-15T13:38:00Z">
        <w:r>
          <w:t>Example of application:</w:t>
        </w:r>
      </w:ins>
    </w:p>
    <w:p w14:paraId="6965C5F0" w14:textId="1F74777B" w:rsidR="009675C1" w:rsidRPr="00C4674C" w:rsidRDefault="00AB17D7">
      <w:ins w:id="1056"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1057"/>
    </w:p>
    <w:p w14:paraId="1B1F8196" w14:textId="475E7A36" w:rsidR="009675C1" w:rsidRPr="00C4674C" w:rsidRDefault="00D449B6" w:rsidP="000545C4">
      <w:pPr>
        <w:pStyle w:val="ManualHeading3"/>
        <w:numPr>
          <w:ilvl w:val="0"/>
          <w:numId w:val="0"/>
        </w:numPr>
        <w:ind w:left="850" w:hanging="850"/>
      </w:pPr>
      <w:del w:id="1058" w:author="R/Mahajan Nitin, AM(EN-8T3)" w:date="2020-02-17T15:38:00Z">
        <w:r w:rsidRPr="00C4674C" w:rsidDel="008A14D3">
          <w:delText>4.2</w:delText>
        </w:r>
      </w:del>
      <w:ins w:id="1059" w:author="R/Mahajan Nitin, AM(EN-8T3)" w:date="2020-02-17T15:38:00Z">
        <w:r w:rsidR="008A14D3">
          <w:tab/>
        </w:r>
      </w:ins>
      <w:r w:rsidRPr="00C4674C">
        <w:t>.</w:t>
      </w:r>
      <w:r w:rsidRPr="00C4674C">
        <w:tab/>
        <w:t>CO</w:t>
      </w:r>
      <w:r w:rsidRPr="00C4674C">
        <w:rPr>
          <w:vertAlign w:val="subscript"/>
        </w:rPr>
        <w:t>2</w:t>
      </w:r>
      <w:r w:rsidRPr="00C4674C">
        <w:t xml:space="preserve"> characteristic curve reference points</w:t>
      </w:r>
      <w:commentRangeEnd w:id="1057"/>
      <w:r w:rsidR="00E52093">
        <w:rPr>
          <w:rStyle w:val="CommentReference"/>
          <w:i w:val="0"/>
          <w:iCs w:val="0"/>
        </w:rPr>
        <w:commentReference w:id="1057"/>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1060"/>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060"/>
      <w:r w:rsidR="007A5AFC">
        <w:rPr>
          <w:rStyle w:val="CommentReference"/>
        </w:rPr>
        <w:commentReference w:id="1060"/>
      </w:r>
      <w:r w:rsidRPr="00412490">
        <w:t xml:space="preserve">. The value for OVC-HEV vehicles is to be that obtained from the </w:t>
      </w:r>
      <w:ins w:id="1061" w:author="MLIT" w:date="2018-08-28T19:08:00Z">
        <w:r w:rsidR="00412490">
          <w:t xml:space="preserve">applicable </w:t>
        </w:r>
      </w:ins>
      <w:del w:id="1062" w:author="JRC-User" w:date="2019-12-12T14:20:00Z">
        <w:r w:rsidRPr="00412490" w:rsidDel="00606F2B">
          <w:delText>WLTP test</w:delText>
        </w:r>
      </w:del>
      <w:ins w:id="1063"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1064"/>
      <w:commentRangeStart w:id="1065"/>
      <w:r w:rsidRPr="00FD1F09">
        <w:t xml:space="preserve">WLTP </w:t>
      </w:r>
      <w:commentRangeEnd w:id="1064"/>
      <w:r w:rsidR="00476DC8">
        <w:rPr>
          <w:rStyle w:val="CommentReference"/>
        </w:rPr>
        <w:commentReference w:id="1064"/>
      </w:r>
      <w:commentRangeEnd w:id="1065"/>
      <w:r w:rsidR="008F1B97">
        <w:rPr>
          <w:rStyle w:val="CommentReference"/>
        </w:rPr>
        <w:commentReference w:id="1065"/>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1066"/>
      <w:commentRangeStart w:id="1067"/>
      <w:commentRangeStart w:id="1068"/>
      <w:r w:rsidRPr="00C4674C">
        <w:t>4.2.1.</w:t>
      </w:r>
      <w:r w:rsidRPr="00C4674C">
        <w:tab/>
      </w:r>
      <w:r w:rsidRPr="00C4674C">
        <w:rPr>
          <w:i/>
          <w:iCs/>
        </w:rPr>
        <w:t>Point P</w:t>
      </w:r>
      <w:r w:rsidRPr="00C4674C">
        <w:rPr>
          <w:i/>
          <w:iCs/>
          <w:vertAlign w:val="subscript"/>
        </w:rPr>
        <w:t>1</w:t>
      </w:r>
    </w:p>
    <w:p w14:paraId="53A58CA1" w14:textId="77777777" w:rsidR="009675C1" w:rsidRPr="00C4674C" w:rsidRDefault="00EA71E1">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EA71E1"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EA71E1">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EA71E1"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1069"/>
      <w:r w:rsidRPr="00C4674C">
        <w:t>4.2.</w:t>
      </w:r>
      <w:r w:rsidR="00A366D1">
        <w:t>3</w:t>
      </w:r>
      <w:r w:rsidRPr="00C4674C">
        <w:t>.</w:t>
      </w:r>
      <w:r w:rsidRPr="00C4674C">
        <w:tab/>
      </w:r>
      <w:r w:rsidRPr="00C4674C">
        <w:rPr>
          <w:i/>
          <w:iCs/>
        </w:rPr>
        <w:t>Point P</w:t>
      </w:r>
      <w:r w:rsidRPr="00C4674C">
        <w:rPr>
          <w:i/>
          <w:iCs/>
          <w:vertAlign w:val="subscript"/>
        </w:rPr>
        <w:t>3</w:t>
      </w:r>
      <w:ins w:id="1070" w:author="MLIT" w:date="2018-08-25T19:30:00Z">
        <w:r w:rsidR="005D7D06">
          <w:rPr>
            <w:iCs/>
          </w:rPr>
          <w:t xml:space="preserve"> (</w:t>
        </w:r>
      </w:ins>
      <w:ins w:id="1071" w:author="MLIT" w:date="2018-08-25T22:04:00Z">
        <w:r w:rsidR="00BC1924" w:rsidRPr="00BC1924">
          <w:rPr>
            <w:iCs/>
          </w:rPr>
          <w:t>The Contracting Party applying</w:t>
        </w:r>
      </w:ins>
      <w:ins w:id="1072" w:author="MLIT" w:date="2018-08-28T15:59:00Z">
        <w:r w:rsidR="00412888">
          <w:rPr>
            <w:iCs/>
          </w:rPr>
          <w:t xml:space="preserve"> </w:t>
        </w:r>
        <w:r w:rsidR="00412888" w:rsidRPr="00412888">
          <w:rPr>
            <w:iCs/>
          </w:rPr>
          <w:t>WLTC 4 phases</w:t>
        </w:r>
      </w:ins>
      <w:ins w:id="1073" w:author="MLIT" w:date="2018-08-25T19:30:00Z">
        <w:r w:rsidR="005D7D06">
          <w:rPr>
            <w:iCs/>
          </w:rPr>
          <w:t>)</w:t>
        </w:r>
      </w:ins>
      <w:commentRangeEnd w:id="1069"/>
      <w:ins w:id="1074" w:author="MLIT" w:date="2018-08-25T19:32:00Z">
        <w:r w:rsidR="005D7D06">
          <w:rPr>
            <w:rStyle w:val="CommentReference"/>
          </w:rPr>
          <w:commentReference w:id="1069"/>
        </w:r>
      </w:ins>
    </w:p>
    <w:p w14:paraId="47776104" w14:textId="77777777" w:rsidR="009675C1" w:rsidRPr="00C4674C" w:rsidRDefault="00EA71E1"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68CADFC7" w:rsidR="009675C1" w:rsidRDefault="00EA71E1">
      <w:pPr>
        <w:spacing w:line="276" w:lineRule="auto"/>
        <w:rPr>
          <w:ins w:id="1075" w:author="MANZO GIUSTINO" w:date="2020-02-13T09:57:00Z"/>
        </w:rPr>
        <w:pPrChange w:id="1076"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1066"/>
      <w:r w:rsidR="008B6B6C">
        <w:rPr>
          <w:rStyle w:val="CommentReference"/>
        </w:rPr>
        <w:commentReference w:id="1066"/>
      </w:r>
      <w:commentRangeEnd w:id="1067"/>
      <w:commentRangeEnd w:id="1068"/>
      <w:r w:rsidR="008F1B97">
        <w:rPr>
          <w:rStyle w:val="CommentReference"/>
        </w:rPr>
        <w:commentReference w:id="1067"/>
      </w:r>
      <w:r w:rsidR="00612936">
        <w:rPr>
          <w:rStyle w:val="CommentReference"/>
        </w:rPr>
        <w:commentReference w:id="1068"/>
      </w:r>
    </w:p>
    <w:p w14:paraId="1E35F0B3" w14:textId="7442BE9D" w:rsidR="004B2FED" w:rsidRDefault="004B2FED" w:rsidP="004B2FED">
      <w:pPr>
        <w:spacing w:line="276" w:lineRule="auto"/>
        <w:rPr>
          <w:ins w:id="1077" w:author="MANZO GIUSTINO" w:date="2020-02-13T09:58:00Z"/>
        </w:rPr>
      </w:pPr>
      <w:ins w:id="1078" w:author="MANZO GIUSTINO" w:date="2020-02-13T09:58:00Z">
        <w:r>
          <w:t>4.2.4 (?)</w:t>
        </w:r>
      </w:ins>
    </w:p>
    <w:p w14:paraId="471B7A38" w14:textId="1375832C" w:rsidR="004B2FED" w:rsidRDefault="004B2FED" w:rsidP="004B2FED">
      <w:pPr>
        <w:spacing w:line="276" w:lineRule="auto"/>
        <w:rPr>
          <w:ins w:id="1079" w:author="MANZO GIUSTINO" w:date="2020-02-13T09:58:00Z"/>
        </w:rPr>
      </w:pPr>
      <w:ins w:id="1080" w:author="MANZO GIUSTINO" w:date="2020-02-13T09:58:00Z">
        <w:r>
          <w:t>For contracting parties using MIDC</w:t>
        </w:r>
      </w:ins>
    </w:p>
    <w:p w14:paraId="042C8EFD" w14:textId="77777777" w:rsidR="004B2FED" w:rsidRDefault="004B2FED" w:rsidP="004B2FED">
      <w:pPr>
        <w:spacing w:line="276" w:lineRule="auto"/>
        <w:rPr>
          <w:ins w:id="1081" w:author="MANZO GIUSTINO" w:date="2020-02-13T09:58:00Z"/>
        </w:rPr>
      </w:pPr>
      <w:ins w:id="1082" w:author="MANZO GIUSTINO" w:date="2020-02-13T09:58:00Z">
        <w:r>
          <w:lastRenderedPageBreak/>
          <w:t xml:space="preserve">Point P1 </w:t>
        </w:r>
      </w:ins>
    </w:p>
    <w:p w14:paraId="3C762ED1" w14:textId="77777777" w:rsidR="004B2FED" w:rsidRDefault="004B2FED" w:rsidP="004B2FED">
      <w:pPr>
        <w:spacing w:line="276" w:lineRule="auto"/>
        <w:rPr>
          <w:ins w:id="1083" w:author="MANZO GIUSTINO" w:date="2020-02-13T09:58:00Z"/>
        </w:rPr>
      </w:pPr>
      <w:ins w:id="1084" w:author="MANZO GIUSTINO" w:date="2020-02-13T09:58:00Z">
        <w:r>
          <w:t>(v_P1 ) ̅=19 km/h (average speed of the urban cycle (Part one) phase of the Modified Indian Driving Cycle (MIDC).</w:t>
        </w:r>
      </w:ins>
    </w:p>
    <w:p w14:paraId="1CEED687" w14:textId="77777777" w:rsidR="004B2FED" w:rsidRDefault="004B2FED" w:rsidP="004B2FED">
      <w:pPr>
        <w:spacing w:line="276" w:lineRule="auto"/>
        <w:rPr>
          <w:ins w:id="1085" w:author="MANZO GIUSTINO" w:date="2020-02-13T09:58:00Z"/>
        </w:rPr>
      </w:pPr>
    </w:p>
    <w:p w14:paraId="11A8C147" w14:textId="77777777" w:rsidR="004B2FED" w:rsidRDefault="004B2FED" w:rsidP="004B2FED">
      <w:pPr>
        <w:spacing w:line="276" w:lineRule="auto"/>
        <w:rPr>
          <w:ins w:id="1086" w:author="MANZO GIUSTINO" w:date="2020-02-13T09:58:00Z"/>
        </w:rPr>
      </w:pPr>
      <w:ins w:id="1087" w:author="MANZO GIUSTINO" w:date="2020-02-13T09:58:00Z">
        <w:r>
          <w:t xml:space="preserve">For M Category of vehicles, </w:t>
        </w:r>
      </w:ins>
    </w:p>
    <w:p w14:paraId="120B782B" w14:textId="77777777" w:rsidR="004B2FED" w:rsidRDefault="004B2FED" w:rsidP="004B2FED">
      <w:pPr>
        <w:spacing w:line="276" w:lineRule="auto"/>
        <w:rPr>
          <w:ins w:id="1088" w:author="MANZO GIUSTINO" w:date="2020-02-13T09:58:00Z"/>
        </w:rPr>
      </w:pPr>
      <w:ins w:id="1089" w:author="MANZO GIUSTINO" w:date="2020-02-13T09:58:00Z">
        <w:r>
          <w:t xml:space="preserve">MCO2 ,d,P1 = Vehicle CO2 emissions over the urban cycle (Part one) phase of the Modified Indian Driving Cycle (MIDC) x 1.1[g/km] </w:t>
        </w:r>
      </w:ins>
    </w:p>
    <w:p w14:paraId="5D0DC603" w14:textId="77777777" w:rsidR="004B2FED" w:rsidRDefault="004B2FED" w:rsidP="004B2FED">
      <w:pPr>
        <w:spacing w:line="276" w:lineRule="auto"/>
        <w:rPr>
          <w:ins w:id="1090" w:author="MANZO GIUSTINO" w:date="2020-02-13T09:58:00Z"/>
        </w:rPr>
      </w:pPr>
      <w:ins w:id="1091" w:author="MANZO GIUSTINO" w:date="2020-02-13T09:58:00Z">
        <w:r>
          <w:t xml:space="preserve">For N1 Category of vehicles, </w:t>
        </w:r>
      </w:ins>
    </w:p>
    <w:p w14:paraId="74724A5C" w14:textId="77777777" w:rsidR="004B2FED" w:rsidRDefault="004B2FED" w:rsidP="004B2FED">
      <w:pPr>
        <w:spacing w:line="276" w:lineRule="auto"/>
        <w:rPr>
          <w:ins w:id="1092" w:author="MANZO GIUSTINO" w:date="2020-02-13T09:58:00Z"/>
        </w:rPr>
      </w:pPr>
      <w:ins w:id="1093" w:author="MANZO GIUSTINO" w:date="2020-02-13T09:58:00Z">
        <w:r>
          <w:t xml:space="preserve">MCO2 ,d,P1 = Vehicle CO2 emissions over the urban cycle (Part one) phase of the Modified Indian Driving Cycle (MIDC) x 1.05[g/km] </w:t>
        </w:r>
      </w:ins>
    </w:p>
    <w:p w14:paraId="5F9BB37D" w14:textId="77777777" w:rsidR="004B2FED" w:rsidRDefault="004B2FED" w:rsidP="004B2FED">
      <w:pPr>
        <w:spacing w:line="276" w:lineRule="auto"/>
        <w:rPr>
          <w:ins w:id="1094" w:author="MANZO GIUSTINO" w:date="2020-02-13T09:58:00Z"/>
        </w:rPr>
      </w:pPr>
    </w:p>
    <w:p w14:paraId="7341BD37" w14:textId="77777777" w:rsidR="004B2FED" w:rsidRDefault="004B2FED" w:rsidP="004B2FED">
      <w:pPr>
        <w:spacing w:line="276" w:lineRule="auto"/>
        <w:rPr>
          <w:ins w:id="1095" w:author="MANZO GIUSTINO" w:date="2020-02-13T09:58:00Z"/>
        </w:rPr>
      </w:pPr>
      <w:ins w:id="1096" w:author="MANZO GIUSTINO" w:date="2020-02-13T09:58:00Z">
        <w:r>
          <w:t xml:space="preserve">Point P2 </w:t>
        </w:r>
      </w:ins>
    </w:p>
    <w:p w14:paraId="3C04DC05" w14:textId="77777777" w:rsidR="004B2FED" w:rsidRDefault="004B2FED" w:rsidP="004B2FED">
      <w:pPr>
        <w:spacing w:line="276" w:lineRule="auto"/>
        <w:rPr>
          <w:ins w:id="1097" w:author="MANZO GIUSTINO" w:date="2020-02-13T09:58:00Z"/>
        </w:rPr>
      </w:pPr>
      <w:ins w:id="1098" w:author="MANZO GIUSTINO" w:date="2020-02-13T09:58:00Z">
        <w:r>
          <w:t xml:space="preserve">For M Category of vehicles </w:t>
        </w:r>
      </w:ins>
    </w:p>
    <w:p w14:paraId="21797B2B" w14:textId="77777777" w:rsidR="004B2FED" w:rsidRDefault="004B2FED" w:rsidP="004B2FED">
      <w:pPr>
        <w:spacing w:line="276" w:lineRule="auto"/>
        <w:rPr>
          <w:ins w:id="1099" w:author="MANZO GIUSTINO" w:date="2020-02-13T09:58:00Z"/>
        </w:rPr>
      </w:pPr>
      <w:ins w:id="1100" w:author="MANZO GIUSTINO" w:date="2020-02-13T09:58:00Z">
        <w:r>
          <w:t xml:space="preserve">(v_P2 ) ̅ = 59.3 km/h (average Speed of the Extra-urban cycle (Part two) phase of the Modified Indian Driving Cycle (MIDC).  </w:t>
        </w:r>
      </w:ins>
    </w:p>
    <w:p w14:paraId="4C76E1CF" w14:textId="77777777" w:rsidR="004B2FED" w:rsidRDefault="004B2FED" w:rsidP="004B2FED">
      <w:pPr>
        <w:spacing w:line="276" w:lineRule="auto"/>
        <w:rPr>
          <w:ins w:id="1101" w:author="MANZO GIUSTINO" w:date="2020-02-13T09:58:00Z"/>
        </w:rPr>
      </w:pPr>
    </w:p>
    <w:p w14:paraId="07C19D17" w14:textId="77777777" w:rsidR="004B2FED" w:rsidRDefault="004B2FED" w:rsidP="004B2FED">
      <w:pPr>
        <w:spacing w:line="276" w:lineRule="auto"/>
        <w:rPr>
          <w:ins w:id="1102" w:author="MANZO GIUSTINO" w:date="2020-02-13T09:58:00Z"/>
        </w:rPr>
      </w:pPr>
      <w:ins w:id="1103" w:author="MANZO GIUSTINO" w:date="2020-02-13T09:58:00Z">
        <w:r>
          <w:t xml:space="preserve">For M Category of vehicles, MCO2,d,P2 = Vehicle CO2 emissions over the Extra Urban cycle (Part two) phase of the Modified Indian Driving cycle (MIDC) x 1.1[g/km] </w:t>
        </w:r>
      </w:ins>
    </w:p>
    <w:p w14:paraId="29B43B7F" w14:textId="77777777" w:rsidR="004B2FED" w:rsidRDefault="004B2FED" w:rsidP="004B2FED">
      <w:pPr>
        <w:spacing w:line="276" w:lineRule="auto"/>
        <w:rPr>
          <w:ins w:id="1104" w:author="MANZO GIUSTINO" w:date="2020-02-13T09:58:00Z"/>
        </w:rPr>
      </w:pPr>
      <w:ins w:id="1105" w:author="MANZO GIUSTINO" w:date="2020-02-13T09:58:00Z">
        <w:r>
          <w:t xml:space="preserve">For N1 Category of vehicles, MCO2,d,P2 = Vehicle CO2 emissions over the Extra Urban cycle (Part two) phase of the Modified Indian Driving cycle (MIDC) x 1.05[g/km] </w:t>
        </w:r>
      </w:ins>
    </w:p>
    <w:p w14:paraId="025B3D33" w14:textId="77777777" w:rsidR="004B2FED" w:rsidRDefault="004B2FED" w:rsidP="004B2FED">
      <w:pPr>
        <w:spacing w:line="276" w:lineRule="auto"/>
        <w:rPr>
          <w:ins w:id="1106" w:author="MANZO GIUSTINO" w:date="2020-02-13T09:58:00Z"/>
        </w:rPr>
      </w:pPr>
    </w:p>
    <w:p w14:paraId="01477AA3" w14:textId="77777777" w:rsidR="004B2FED" w:rsidRDefault="004B2FED" w:rsidP="004B2FED">
      <w:pPr>
        <w:spacing w:line="276" w:lineRule="auto"/>
        <w:rPr>
          <w:ins w:id="1107" w:author="MANZO GIUSTINO" w:date="2020-02-13T09:58:00Z"/>
        </w:rPr>
      </w:pPr>
      <w:ins w:id="1108" w:author="MANZO GIUSTINO" w:date="2020-02-13T09:58:00Z">
        <w:r>
          <w:t xml:space="preserve">Point P3 </w:t>
        </w:r>
      </w:ins>
    </w:p>
    <w:p w14:paraId="2E388008" w14:textId="77777777" w:rsidR="004B2FED" w:rsidRDefault="004B2FED" w:rsidP="004B2FED">
      <w:pPr>
        <w:spacing w:line="276" w:lineRule="auto"/>
        <w:rPr>
          <w:ins w:id="1109" w:author="MANZO GIUSTINO" w:date="2020-02-13T09:58:00Z"/>
        </w:rPr>
      </w:pPr>
      <w:commentRangeStart w:id="1110"/>
      <w:ins w:id="1111" w:author="MANZO GIUSTINO" w:date="2020-02-13T09:58:00Z">
        <w:r>
          <w:t>(v_P3 ) ̅ = 59.3 km/h</w:t>
        </w:r>
      </w:ins>
      <w:commentRangeEnd w:id="1110"/>
      <w:r w:rsidR="00E738BE">
        <w:rPr>
          <w:rStyle w:val="CommentReference"/>
        </w:rPr>
        <w:commentReference w:id="1110"/>
      </w:r>
    </w:p>
    <w:p w14:paraId="49F7CC21" w14:textId="489481F3" w:rsidR="004B2FED" w:rsidRPr="004B2FED" w:rsidRDefault="004B2FED">
      <w:pPr>
        <w:spacing w:line="276" w:lineRule="auto"/>
        <w:rPr>
          <w:lang w:val="it-IT"/>
          <w:rPrChange w:id="1112" w:author="MANZO GIUSTINO" w:date="2020-02-13T09:58:00Z">
            <w:rPr/>
          </w:rPrChange>
        </w:rPr>
        <w:pPrChange w:id="1113" w:author="Alessandro Zardini" w:date="2018-11-14T08:58:00Z">
          <w:pPr/>
        </w:pPrChange>
      </w:pPr>
      <w:ins w:id="1114" w:author="MANZO GIUSTINO" w:date="2020-02-13T09:58:00Z">
        <w:r w:rsidRPr="004B2FED">
          <w:rPr>
            <w:lang w:val="it-IT"/>
            <w:rPrChange w:id="1115" w:author="MANZO GIUSTINO" w:date="2020-02-13T09:58:00Z">
              <w:rPr/>
            </w:rPrChange>
          </w:rPr>
          <w:t>MCO2 ,d,P3 = MCO2,d,P2</w:t>
        </w:r>
      </w:ins>
    </w:p>
    <w:p w14:paraId="0EFFE0EB" w14:textId="77777777" w:rsidR="009675C1" w:rsidRPr="00C4674C" w:rsidRDefault="00D449B6" w:rsidP="000545C4">
      <w:pPr>
        <w:pStyle w:val="ManualHeading3"/>
        <w:numPr>
          <w:ilvl w:val="0"/>
          <w:numId w:val="0"/>
        </w:numPr>
        <w:ind w:left="850" w:hanging="850"/>
      </w:pPr>
      <w:r w:rsidRPr="00C4674C">
        <w:t>4.3.</w:t>
      </w:r>
      <w:ins w:id="1116" w:author="MLIT" w:date="2018-08-25T22:03:00Z">
        <w:r w:rsidR="00BC1924">
          <w:t>1</w:t>
        </w:r>
      </w:ins>
      <w:r w:rsidRPr="00C4674C">
        <w:tab/>
        <w:t>CO</w:t>
      </w:r>
      <w:r w:rsidRPr="00C4674C">
        <w:rPr>
          <w:vertAlign w:val="subscript"/>
        </w:rPr>
        <w:t>2</w:t>
      </w:r>
      <w:r w:rsidRPr="00C4674C">
        <w:t xml:space="preserve"> characteristic curve definition</w:t>
      </w:r>
      <w:ins w:id="1117" w:author="MLIT" w:date="2018-08-25T22:04:00Z">
        <w:r w:rsidR="00BC1924" w:rsidRPr="00BC1924">
          <w:t xml:space="preserve"> (The Contracting Party applying</w:t>
        </w:r>
      </w:ins>
      <w:ins w:id="1118" w:author="MLIT" w:date="2018-08-28T15:59:00Z">
        <w:r w:rsidR="00412888">
          <w:t xml:space="preserve"> </w:t>
        </w:r>
        <w:r w:rsidR="00412888" w:rsidRPr="00412888">
          <w:t>WLTC 4 phases</w:t>
        </w:r>
      </w:ins>
      <w:ins w:id="1119"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EA71E1"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EA71E1"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w:lastRenderedPageBreak/>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en-IN" w:eastAsia="en-IN"/>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en-IN" w:eastAsia="en-IN"/>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1120" w:author="MLIT" w:date="2018-08-25T22:05:00Z"/>
        </w:rPr>
      </w:pPr>
    </w:p>
    <w:p w14:paraId="2E769EDD" w14:textId="77777777" w:rsidR="00BC1924" w:rsidRPr="00C4674C" w:rsidRDefault="00BC1924" w:rsidP="00BC1924">
      <w:pPr>
        <w:pStyle w:val="ManualHeading3"/>
        <w:numPr>
          <w:ilvl w:val="0"/>
          <w:numId w:val="0"/>
        </w:numPr>
        <w:ind w:left="850" w:hanging="850"/>
        <w:rPr>
          <w:ins w:id="1121" w:author="MLIT" w:date="2018-08-25T22:05:00Z"/>
        </w:rPr>
      </w:pPr>
      <w:commentRangeStart w:id="1122"/>
      <w:ins w:id="1123"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1124" w:author="MLIT" w:date="2018-08-28T16:09:00Z">
        <w:r w:rsidR="00EA1BF7">
          <w:t xml:space="preserve"> </w:t>
        </w:r>
        <w:r w:rsidR="00EA1BF7" w:rsidRPr="00EA1BF7">
          <w:t>WLTC 3 phases</w:t>
        </w:r>
      </w:ins>
      <w:ins w:id="1125" w:author="MLIT" w:date="2018-08-25T22:05:00Z">
        <w:r w:rsidRPr="00BC1924">
          <w:t>)</w:t>
        </w:r>
      </w:ins>
      <w:commentRangeEnd w:id="1122"/>
      <w:ins w:id="1126" w:author="MLIT" w:date="2018-08-27T14:51:00Z">
        <w:r w:rsidR="0027072C">
          <w:rPr>
            <w:rStyle w:val="CommentReference"/>
            <w:i w:val="0"/>
            <w:iCs w:val="0"/>
          </w:rPr>
          <w:commentReference w:id="1122"/>
        </w:r>
      </w:ins>
    </w:p>
    <w:p w14:paraId="17B944BA" w14:textId="77777777" w:rsidR="00BC1924" w:rsidRPr="00C4674C" w:rsidRDefault="00BC1924" w:rsidP="00BC1924">
      <w:pPr>
        <w:rPr>
          <w:ins w:id="1127" w:author="MLIT" w:date="2018-08-25T22:05:00Z"/>
        </w:rPr>
      </w:pPr>
      <w:ins w:id="1128" w:author="MLIT" w:date="2018-08-25T22:05:00Z">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ins>
    </w:p>
    <w:p w14:paraId="398E4F24" w14:textId="77777777" w:rsidR="00BC1924" w:rsidRPr="00A366D1" w:rsidRDefault="00BC1924" w:rsidP="00BC1924">
      <w:pPr>
        <w:rPr>
          <w:ins w:id="1129" w:author="MLIT" w:date="2018-08-25T22:05:00Z"/>
        </w:rPr>
      </w:pPr>
      <w:ins w:id="1130"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EA71E1" w:rsidP="00BC1924">
      <w:pPr>
        <w:rPr>
          <w:ins w:id="1131" w:author="MLIT" w:date="2018-08-25T22:05:00Z"/>
        </w:rPr>
      </w:pPr>
      <m:oMathPara>
        <m:oMath>
          <m:sSub>
            <m:sSubPr>
              <m:ctrlPr>
                <w:ins w:id="1132" w:author="MLIT" w:date="2018-08-25T22:05:00Z">
                  <w:rPr>
                    <w:rFonts w:ascii="Cambria Math" w:hAnsi="Cambria Math"/>
                    <w:lang w:eastAsia="en-US"/>
                  </w:rPr>
                </w:ins>
              </m:ctrlPr>
            </m:sSubPr>
            <m:e>
              <m:r>
                <w:ins w:id="1133" w:author="MLIT" w:date="2018-08-25T22:05:00Z">
                  <w:rPr>
                    <w:rFonts w:ascii="Cambria Math" w:hAnsi="Cambria Math"/>
                  </w:rPr>
                  <m:t>M</m:t>
                </w:ins>
              </m:r>
            </m:e>
            <m:sub>
              <m:sSub>
                <m:sSubPr>
                  <m:ctrlPr>
                    <w:ins w:id="1134" w:author="MLIT" w:date="2018-08-25T22:05:00Z">
                      <w:rPr>
                        <w:rFonts w:ascii="Cambria Math" w:hAnsi="Cambria Math"/>
                        <w:lang w:eastAsia="en-US"/>
                      </w:rPr>
                    </w:ins>
                  </m:ctrlPr>
                </m:sSubPr>
                <m:e>
                  <m:r>
                    <w:ins w:id="1135" w:author="MLIT" w:date="2018-08-25T22:05:00Z">
                      <w:rPr>
                        <w:rFonts w:ascii="Cambria Math" w:hAnsi="Cambria Math"/>
                      </w:rPr>
                      <m:t>CO</m:t>
                    </w:ins>
                  </m:r>
                </m:e>
                <m:sub>
                  <m:r>
                    <w:ins w:id="1136" w:author="MLIT" w:date="2018-08-25T22:05:00Z">
                      <m:rPr>
                        <m:sty m:val="p"/>
                      </m:rPr>
                      <w:rPr>
                        <w:rFonts w:ascii="Cambria Math" w:hAnsi="Cambria Math"/>
                      </w:rPr>
                      <m:t>2</m:t>
                    </w:ins>
                  </m:r>
                </m:sub>
              </m:sSub>
              <m:r>
                <w:ins w:id="1137" w:author="MLIT" w:date="2018-08-25T22:05:00Z">
                  <w:rPr>
                    <w:rFonts w:ascii="Cambria Math" w:hAnsi="Cambria Math"/>
                  </w:rPr>
                  <m:t>,d,CC</m:t>
                </w:ins>
              </m:r>
            </m:sub>
          </m:sSub>
          <m:d>
            <m:dPr>
              <m:ctrlPr>
                <w:ins w:id="1138" w:author="MLIT" w:date="2018-08-25T22:05:00Z">
                  <w:rPr>
                    <w:rFonts w:ascii="Cambria Math" w:hAnsi="Cambria Math"/>
                    <w:lang w:eastAsia="en-US"/>
                  </w:rPr>
                </w:ins>
              </m:ctrlPr>
            </m:dPr>
            <m:e>
              <m:acc>
                <m:accPr>
                  <m:chr m:val="̅"/>
                  <m:ctrlPr>
                    <w:ins w:id="1139" w:author="MLIT" w:date="2018-08-25T22:05:00Z">
                      <w:rPr>
                        <w:rFonts w:ascii="Cambria Math" w:hAnsi="Cambria Math"/>
                        <w:lang w:eastAsia="en-US"/>
                      </w:rPr>
                    </w:ins>
                  </m:ctrlPr>
                </m:accPr>
                <m:e>
                  <m:r>
                    <w:ins w:id="1140" w:author="MLIT" w:date="2018-08-25T22:05:00Z">
                      <w:rPr>
                        <w:rFonts w:ascii="Cambria Math" w:hAnsi="Cambria Math"/>
                      </w:rPr>
                      <m:t>v</m:t>
                    </w:ins>
                  </m:r>
                </m:e>
              </m:acc>
            </m:e>
          </m:d>
          <m:r>
            <w:ins w:id="1141" w:author="MLIT" w:date="2018-08-25T22:05:00Z">
              <m:rPr>
                <m:sty m:val="p"/>
              </m:rPr>
              <w:rPr>
                <w:rFonts w:ascii="Cambria Math" w:hAnsi="Cambria Math"/>
              </w:rPr>
              <m:t>=</m:t>
            </w:ins>
          </m:r>
          <m:sSub>
            <m:sSubPr>
              <m:ctrlPr>
                <w:ins w:id="1142" w:author="MLIT" w:date="2018-08-25T22:05:00Z">
                  <w:rPr>
                    <w:rFonts w:ascii="Cambria Math" w:hAnsi="Cambria Math"/>
                    <w:lang w:eastAsia="en-US"/>
                  </w:rPr>
                </w:ins>
              </m:ctrlPr>
            </m:sSubPr>
            <m:e>
              <m:r>
                <w:ins w:id="1143" w:author="MLIT" w:date="2018-08-25T22:05:00Z">
                  <w:rPr>
                    <w:rFonts w:ascii="Cambria Math" w:hAnsi="Cambria Math"/>
                  </w:rPr>
                  <m:t>a</m:t>
                </w:ins>
              </m:r>
            </m:e>
            <m:sub>
              <m:r>
                <w:ins w:id="1144" w:author="MLIT" w:date="2018-08-25T22:05:00Z">
                  <m:rPr>
                    <m:sty m:val="p"/>
                  </m:rPr>
                  <w:rPr>
                    <w:rFonts w:ascii="Cambria Math" w:hAnsi="Cambria Math"/>
                  </w:rPr>
                  <m:t>1</m:t>
                </w:ins>
              </m:r>
            </m:sub>
          </m:sSub>
          <m:acc>
            <m:accPr>
              <m:chr m:val="̅"/>
              <m:ctrlPr>
                <w:ins w:id="1145" w:author="MLIT" w:date="2018-08-25T22:05:00Z">
                  <w:rPr>
                    <w:rFonts w:ascii="Cambria Math" w:hAnsi="Cambria Math"/>
                    <w:lang w:eastAsia="en-US"/>
                  </w:rPr>
                </w:ins>
              </m:ctrlPr>
            </m:accPr>
            <m:e>
              <m:r>
                <w:ins w:id="1146" w:author="MLIT" w:date="2018-08-25T22:05:00Z">
                  <w:rPr>
                    <w:rFonts w:ascii="Cambria Math" w:hAnsi="Cambria Math"/>
                  </w:rPr>
                  <m:t>v</m:t>
                </w:ins>
              </m:r>
            </m:e>
          </m:acc>
          <m:r>
            <w:ins w:id="1147" w:author="MLIT" w:date="2018-08-25T22:05:00Z">
              <m:rPr>
                <m:sty m:val="p"/>
              </m:rPr>
              <w:rPr>
                <w:rFonts w:ascii="Cambria Math" w:hAnsi="Cambria Math"/>
              </w:rPr>
              <m:t>+</m:t>
            </w:ins>
          </m:r>
          <m:sSub>
            <m:sSubPr>
              <m:ctrlPr>
                <w:ins w:id="1148" w:author="MLIT" w:date="2018-08-25T22:05:00Z">
                  <w:rPr>
                    <w:rFonts w:ascii="Cambria Math" w:hAnsi="Cambria Math"/>
                    <w:lang w:eastAsia="en-US"/>
                  </w:rPr>
                </w:ins>
              </m:ctrlPr>
            </m:sSubPr>
            <m:e>
              <m:r>
                <w:ins w:id="1149" w:author="MLIT" w:date="2018-08-25T22:05:00Z">
                  <w:rPr>
                    <w:rFonts w:ascii="Cambria Math" w:hAnsi="Cambria Math"/>
                  </w:rPr>
                  <m:t>b</m:t>
                </w:ins>
              </m:r>
            </m:e>
            <m:sub>
              <m:r>
                <w:ins w:id="1150"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1151" w:author="MLIT" w:date="2018-08-25T22:05:00Z"/>
        </w:rPr>
      </w:pPr>
      <m:oMathPara>
        <m:oMathParaPr>
          <m:jc m:val="left"/>
        </m:oMathParaPr>
        <m:oMath>
          <m:r>
            <w:ins w:id="1152" w:author="MLIT" w:date="2018-08-25T22:05:00Z">
              <w:rPr>
                <w:rFonts w:ascii="Cambria Math" w:hAnsi="Cambria Math"/>
              </w:rPr>
              <m:t>with</m:t>
            </w:ins>
          </m:r>
          <m:r>
            <w:ins w:id="1153" w:author="MLIT" w:date="2018-08-25T22:05:00Z">
              <m:rPr>
                <m:sty m:val="p"/>
              </m:rPr>
              <w:rPr>
                <w:rFonts w:ascii="Cambria Math" w:hAnsi="Cambria Math"/>
              </w:rPr>
              <m:t xml:space="preserve">: </m:t>
            </w:ins>
          </m:r>
          <m:sSub>
            <m:sSubPr>
              <m:ctrlPr>
                <w:ins w:id="1154" w:author="MLIT" w:date="2018-08-25T22:05:00Z">
                  <w:rPr>
                    <w:rFonts w:ascii="Cambria Math" w:hAnsi="Cambria Math"/>
                    <w:lang w:eastAsia="en-US"/>
                  </w:rPr>
                </w:ins>
              </m:ctrlPr>
            </m:sSubPr>
            <m:e>
              <m:r>
                <w:ins w:id="1155" w:author="MLIT" w:date="2018-08-25T22:05:00Z">
                  <w:rPr>
                    <w:rFonts w:ascii="Cambria Math" w:hAnsi="Cambria Math"/>
                  </w:rPr>
                  <m:t>a</m:t>
                </w:ins>
              </m:r>
            </m:e>
            <m:sub>
              <m:r>
                <w:ins w:id="1156" w:author="MLIT" w:date="2018-08-25T22:05:00Z">
                  <m:rPr>
                    <m:sty m:val="p"/>
                  </m:rPr>
                  <w:rPr>
                    <w:rFonts w:ascii="Cambria Math" w:hAnsi="Cambria Math"/>
                  </w:rPr>
                  <m:t>1</m:t>
                </w:ins>
              </m:r>
            </m:sub>
          </m:sSub>
          <m:r>
            <w:ins w:id="1157" w:author="MLIT" w:date="2018-08-25T22:05:00Z">
              <m:rPr>
                <m:sty m:val="p"/>
              </m:rPr>
              <w:rPr>
                <w:rFonts w:ascii="Cambria Math" w:hAnsi="Cambria Math"/>
              </w:rPr>
              <m:t>=</m:t>
            </w:ins>
          </m:r>
          <m:f>
            <m:fPr>
              <m:type m:val="lin"/>
              <m:ctrlPr>
                <w:ins w:id="1158" w:author="MLIT" w:date="2018-08-25T22:05:00Z">
                  <w:rPr>
                    <w:rFonts w:ascii="Cambria Math" w:hAnsi="Cambria Math"/>
                    <w:lang w:eastAsia="en-US"/>
                  </w:rPr>
                </w:ins>
              </m:ctrlPr>
            </m:fPr>
            <m:num>
              <m:d>
                <m:dPr>
                  <m:ctrlPr>
                    <w:ins w:id="1159" w:author="MLIT" w:date="2018-08-25T22:05:00Z">
                      <w:rPr>
                        <w:rFonts w:ascii="Cambria Math" w:hAnsi="Cambria Math"/>
                        <w:lang w:eastAsia="en-US"/>
                      </w:rPr>
                    </w:ins>
                  </m:ctrlPr>
                </m:dPr>
                <m:e>
                  <m:sSub>
                    <m:sSubPr>
                      <m:ctrlPr>
                        <w:ins w:id="1160" w:author="MLIT" w:date="2018-08-25T22:05:00Z">
                          <w:rPr>
                            <w:rFonts w:ascii="Cambria Math" w:hAnsi="Cambria Math"/>
                            <w:lang w:eastAsia="en-US"/>
                          </w:rPr>
                        </w:ins>
                      </m:ctrlPr>
                    </m:sSubPr>
                    <m:e>
                      <m:r>
                        <w:ins w:id="1161" w:author="MLIT" w:date="2018-08-25T22:05:00Z">
                          <w:rPr>
                            <w:rFonts w:ascii="Cambria Math" w:hAnsi="Cambria Math"/>
                          </w:rPr>
                          <m:t>M</m:t>
                        </w:ins>
                      </m:r>
                    </m:e>
                    <m:sub>
                      <m:sSub>
                        <m:sSubPr>
                          <m:ctrlPr>
                            <w:ins w:id="1162" w:author="MLIT" w:date="2018-08-25T22:05:00Z">
                              <w:rPr>
                                <w:rFonts w:ascii="Cambria Math" w:hAnsi="Cambria Math"/>
                                <w:lang w:eastAsia="en-US"/>
                              </w:rPr>
                            </w:ins>
                          </m:ctrlPr>
                        </m:sSubPr>
                        <m:e>
                          <m:r>
                            <w:ins w:id="1163" w:author="MLIT" w:date="2018-08-25T22:05:00Z">
                              <w:rPr>
                                <w:rFonts w:ascii="Cambria Math" w:hAnsi="Cambria Math"/>
                              </w:rPr>
                              <m:t>CO</m:t>
                            </w:ins>
                          </m:r>
                        </m:e>
                        <m:sub>
                          <m:r>
                            <w:ins w:id="1164" w:author="MLIT" w:date="2018-08-25T22:05:00Z">
                              <m:rPr>
                                <m:sty m:val="p"/>
                              </m:rPr>
                              <w:rPr>
                                <w:rFonts w:ascii="Cambria Math" w:hAnsi="Cambria Math"/>
                              </w:rPr>
                              <m:t>2</m:t>
                            </w:ins>
                          </m:r>
                        </m:sub>
                      </m:sSub>
                      <m:r>
                        <w:ins w:id="1165" w:author="MLIT" w:date="2018-08-25T22:05:00Z">
                          <m:rPr>
                            <m:sty m:val="p"/>
                          </m:rPr>
                          <w:rPr>
                            <w:rFonts w:ascii="Cambria Math" w:hAnsi="Cambria Math"/>
                          </w:rPr>
                          <m:t>,</m:t>
                        </w:ins>
                      </m:r>
                      <m:r>
                        <w:ins w:id="1166" w:author="MLIT" w:date="2018-08-25T22:05:00Z">
                          <w:rPr>
                            <w:rFonts w:ascii="Cambria Math" w:hAnsi="Cambria Math"/>
                          </w:rPr>
                          <m:t>d</m:t>
                        </w:ins>
                      </m:r>
                      <m:r>
                        <w:ins w:id="1167" w:author="MLIT" w:date="2018-08-25T22:05:00Z">
                          <m:rPr>
                            <m:sty m:val="p"/>
                          </m:rPr>
                          <w:rPr>
                            <w:rFonts w:ascii="Cambria Math" w:hAnsi="Cambria Math"/>
                          </w:rPr>
                          <m:t>,</m:t>
                        </w:ins>
                      </m:r>
                      <m:sSub>
                        <m:sSubPr>
                          <m:ctrlPr>
                            <w:ins w:id="1168" w:author="MLIT" w:date="2018-08-25T22:05:00Z">
                              <w:rPr>
                                <w:rFonts w:ascii="Cambria Math" w:hAnsi="Cambria Math"/>
                                <w:lang w:eastAsia="en-US"/>
                              </w:rPr>
                            </w:ins>
                          </m:ctrlPr>
                        </m:sSubPr>
                        <m:e>
                          <m:r>
                            <w:ins w:id="1169" w:author="MLIT" w:date="2018-08-25T22:05:00Z">
                              <w:rPr>
                                <w:rFonts w:ascii="Cambria Math" w:hAnsi="Cambria Math"/>
                              </w:rPr>
                              <m:t>P</m:t>
                            </w:ins>
                          </m:r>
                        </m:e>
                        <m:sub>
                          <m:r>
                            <w:ins w:id="1170" w:author="MLIT" w:date="2018-08-25T22:05:00Z">
                              <m:rPr>
                                <m:sty m:val="p"/>
                              </m:rPr>
                              <w:rPr>
                                <w:rFonts w:ascii="Cambria Math" w:hAnsi="Cambria Math"/>
                              </w:rPr>
                              <m:t>2</m:t>
                            </w:ins>
                          </m:r>
                        </m:sub>
                      </m:sSub>
                    </m:sub>
                  </m:sSub>
                  <m:r>
                    <w:ins w:id="1171" w:author="MLIT" w:date="2018-08-25T22:05:00Z">
                      <m:rPr>
                        <m:sty m:val="p"/>
                      </m:rPr>
                      <w:rPr>
                        <w:rFonts w:ascii="Cambria Math" w:hAnsi="Cambria Math"/>
                      </w:rPr>
                      <m:t>-</m:t>
                    </w:ins>
                  </m:r>
                  <m:sSub>
                    <m:sSubPr>
                      <m:ctrlPr>
                        <w:ins w:id="1172" w:author="MLIT" w:date="2018-08-25T22:05:00Z">
                          <w:rPr>
                            <w:rFonts w:ascii="Cambria Math" w:hAnsi="Cambria Math"/>
                            <w:lang w:eastAsia="en-US"/>
                          </w:rPr>
                        </w:ins>
                      </m:ctrlPr>
                    </m:sSubPr>
                    <m:e>
                      <m:r>
                        <w:ins w:id="1173" w:author="MLIT" w:date="2018-08-25T22:05:00Z">
                          <w:rPr>
                            <w:rFonts w:ascii="Cambria Math" w:hAnsi="Cambria Math"/>
                          </w:rPr>
                          <m:t>M</m:t>
                        </w:ins>
                      </m:r>
                    </m:e>
                    <m:sub>
                      <m:sSub>
                        <m:sSubPr>
                          <m:ctrlPr>
                            <w:ins w:id="1174" w:author="MLIT" w:date="2018-08-25T22:05:00Z">
                              <w:rPr>
                                <w:rFonts w:ascii="Cambria Math" w:hAnsi="Cambria Math"/>
                                <w:lang w:eastAsia="en-US"/>
                              </w:rPr>
                            </w:ins>
                          </m:ctrlPr>
                        </m:sSubPr>
                        <m:e>
                          <m:r>
                            <w:ins w:id="1175" w:author="MLIT" w:date="2018-08-25T22:05:00Z">
                              <w:rPr>
                                <w:rFonts w:ascii="Cambria Math" w:hAnsi="Cambria Math"/>
                              </w:rPr>
                              <m:t>CO</m:t>
                            </w:ins>
                          </m:r>
                        </m:e>
                        <m:sub>
                          <m:r>
                            <w:ins w:id="1176" w:author="MLIT" w:date="2018-08-25T22:05:00Z">
                              <m:rPr>
                                <m:sty m:val="p"/>
                              </m:rPr>
                              <w:rPr>
                                <w:rFonts w:ascii="Cambria Math" w:hAnsi="Cambria Math"/>
                              </w:rPr>
                              <m:t>2</m:t>
                            </w:ins>
                          </m:r>
                        </m:sub>
                      </m:sSub>
                      <m:r>
                        <w:ins w:id="1177" w:author="MLIT" w:date="2018-08-25T22:05:00Z">
                          <m:rPr>
                            <m:sty m:val="p"/>
                          </m:rPr>
                          <w:rPr>
                            <w:rFonts w:ascii="Cambria Math" w:hAnsi="Cambria Math"/>
                          </w:rPr>
                          <m:t>,</m:t>
                        </w:ins>
                      </m:r>
                      <m:r>
                        <w:ins w:id="1178" w:author="MLIT" w:date="2018-08-25T22:05:00Z">
                          <w:rPr>
                            <w:rFonts w:ascii="Cambria Math" w:hAnsi="Cambria Math"/>
                          </w:rPr>
                          <m:t>d</m:t>
                        </w:ins>
                      </m:r>
                      <m:r>
                        <w:ins w:id="1179" w:author="MLIT" w:date="2018-08-25T22:05:00Z">
                          <m:rPr>
                            <m:sty m:val="p"/>
                          </m:rPr>
                          <w:rPr>
                            <w:rFonts w:ascii="Cambria Math" w:hAnsi="Cambria Math"/>
                          </w:rPr>
                          <m:t>,</m:t>
                        </w:ins>
                      </m:r>
                      <m:sSub>
                        <m:sSubPr>
                          <m:ctrlPr>
                            <w:ins w:id="1180" w:author="MLIT" w:date="2018-08-25T22:05:00Z">
                              <w:rPr>
                                <w:rFonts w:ascii="Cambria Math" w:hAnsi="Cambria Math"/>
                                <w:lang w:eastAsia="en-US"/>
                              </w:rPr>
                            </w:ins>
                          </m:ctrlPr>
                        </m:sSubPr>
                        <m:e>
                          <m:r>
                            <w:ins w:id="1181" w:author="MLIT" w:date="2018-08-25T22:05:00Z">
                              <w:rPr>
                                <w:rFonts w:ascii="Cambria Math" w:hAnsi="Cambria Math"/>
                              </w:rPr>
                              <m:t>P</m:t>
                            </w:ins>
                          </m:r>
                        </m:e>
                        <m:sub>
                          <m:r>
                            <w:ins w:id="1182" w:author="MLIT" w:date="2018-08-25T22:05:00Z">
                              <m:rPr>
                                <m:sty m:val="p"/>
                              </m:rPr>
                              <w:rPr>
                                <w:rFonts w:ascii="Cambria Math" w:hAnsi="Cambria Math"/>
                              </w:rPr>
                              <m:t>1</m:t>
                            </w:ins>
                          </m:r>
                        </m:sub>
                      </m:sSub>
                    </m:sub>
                  </m:sSub>
                </m:e>
              </m:d>
            </m:num>
            <m:den>
              <m:d>
                <m:dPr>
                  <m:ctrlPr>
                    <w:ins w:id="1183" w:author="MLIT" w:date="2018-08-25T22:05:00Z">
                      <w:rPr>
                        <w:rFonts w:ascii="Cambria Math" w:hAnsi="Cambria Math"/>
                        <w:lang w:eastAsia="en-US"/>
                      </w:rPr>
                    </w:ins>
                  </m:ctrlPr>
                </m:dPr>
                <m:e>
                  <m:acc>
                    <m:accPr>
                      <m:chr m:val="̅"/>
                      <m:ctrlPr>
                        <w:ins w:id="1184" w:author="MLIT" w:date="2018-08-25T22:05:00Z">
                          <w:rPr>
                            <w:rFonts w:ascii="Cambria Math" w:hAnsi="Cambria Math"/>
                            <w:lang w:eastAsia="en-US"/>
                          </w:rPr>
                        </w:ins>
                      </m:ctrlPr>
                    </m:accPr>
                    <m:e>
                      <m:sSub>
                        <m:sSubPr>
                          <m:ctrlPr>
                            <w:ins w:id="1185" w:author="MLIT" w:date="2018-08-25T22:05:00Z">
                              <w:rPr>
                                <w:rFonts w:ascii="Cambria Math" w:hAnsi="Cambria Math"/>
                                <w:lang w:eastAsia="en-US"/>
                              </w:rPr>
                            </w:ins>
                          </m:ctrlPr>
                        </m:sSubPr>
                        <m:e>
                          <m:r>
                            <w:ins w:id="1186" w:author="MLIT" w:date="2018-08-25T22:05:00Z">
                              <w:rPr>
                                <w:rFonts w:ascii="Cambria Math" w:hAnsi="Cambria Math"/>
                              </w:rPr>
                              <m:t>v</m:t>
                            </w:ins>
                          </m:r>
                        </m:e>
                        <m:sub>
                          <m:r>
                            <w:ins w:id="1187" w:author="MLIT" w:date="2018-08-25T22:05:00Z">
                              <w:rPr>
                                <w:rFonts w:ascii="Cambria Math" w:hAnsi="Cambria Math"/>
                              </w:rPr>
                              <m:t>P</m:t>
                            </w:ins>
                          </m:r>
                          <m:r>
                            <w:ins w:id="1188" w:author="MLIT" w:date="2018-08-25T22:05:00Z">
                              <m:rPr>
                                <m:sty m:val="p"/>
                              </m:rPr>
                              <w:rPr>
                                <w:rFonts w:ascii="Cambria Math" w:hAnsi="Cambria Math"/>
                              </w:rPr>
                              <m:t>2</m:t>
                            </w:ins>
                          </m:r>
                        </m:sub>
                      </m:sSub>
                    </m:e>
                  </m:acc>
                  <m:r>
                    <w:ins w:id="1189" w:author="MLIT" w:date="2018-08-25T22:05:00Z">
                      <m:rPr>
                        <m:sty m:val="p"/>
                      </m:rPr>
                      <w:rPr>
                        <w:rFonts w:ascii="Cambria Math" w:hAnsi="Cambria Math"/>
                      </w:rPr>
                      <m:t>-</m:t>
                    </w:ins>
                  </m:r>
                  <m:acc>
                    <m:accPr>
                      <m:chr m:val="̅"/>
                      <m:ctrlPr>
                        <w:ins w:id="1190" w:author="MLIT" w:date="2018-08-25T22:05:00Z">
                          <w:rPr>
                            <w:rFonts w:ascii="Cambria Math" w:hAnsi="Cambria Math"/>
                            <w:lang w:eastAsia="en-US"/>
                          </w:rPr>
                        </w:ins>
                      </m:ctrlPr>
                    </m:accPr>
                    <m:e>
                      <m:sSub>
                        <m:sSubPr>
                          <m:ctrlPr>
                            <w:ins w:id="1191" w:author="MLIT" w:date="2018-08-25T22:05:00Z">
                              <w:rPr>
                                <w:rFonts w:ascii="Cambria Math" w:hAnsi="Cambria Math"/>
                                <w:lang w:eastAsia="en-US"/>
                              </w:rPr>
                            </w:ins>
                          </m:ctrlPr>
                        </m:sSubPr>
                        <m:e>
                          <m:r>
                            <w:ins w:id="1192" w:author="MLIT" w:date="2018-08-25T22:05:00Z">
                              <w:rPr>
                                <w:rFonts w:ascii="Cambria Math" w:hAnsi="Cambria Math"/>
                              </w:rPr>
                              <m:t>v</m:t>
                            </w:ins>
                          </m:r>
                        </m:e>
                        <m:sub>
                          <m:r>
                            <w:ins w:id="1193" w:author="MLIT" w:date="2018-08-25T22:05:00Z">
                              <w:rPr>
                                <w:rFonts w:ascii="Cambria Math" w:hAnsi="Cambria Math"/>
                              </w:rPr>
                              <m:t>P</m:t>
                            </w:ins>
                          </m:r>
                          <m:r>
                            <w:ins w:id="1194"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1195" w:author="MLIT" w:date="2018-08-25T22:05:00Z"/>
        </w:rPr>
      </w:pPr>
      <m:oMathPara>
        <m:oMathParaPr>
          <m:jc m:val="left"/>
        </m:oMathParaPr>
        <m:oMath>
          <m:r>
            <w:ins w:id="1196" w:author="MLIT" w:date="2018-08-25T22:05:00Z">
              <w:rPr>
                <w:rFonts w:ascii="Cambria Math" w:hAnsi="Cambria Math"/>
              </w:rPr>
              <m:t>and</m:t>
            </w:ins>
          </m:r>
          <m:r>
            <w:ins w:id="1197" w:author="MLIT" w:date="2018-08-25T22:05:00Z">
              <m:rPr>
                <m:sty m:val="p"/>
              </m:rPr>
              <w:rPr>
                <w:rFonts w:ascii="Cambria Math" w:hAnsi="Cambria Math"/>
              </w:rPr>
              <m:t xml:space="preserve">: </m:t>
            </w:ins>
          </m:r>
          <m:sSub>
            <m:sSubPr>
              <m:ctrlPr>
                <w:ins w:id="1198" w:author="MLIT" w:date="2018-08-25T22:05:00Z">
                  <w:rPr>
                    <w:rFonts w:ascii="Cambria Math" w:hAnsi="Cambria Math"/>
                    <w:lang w:eastAsia="en-US"/>
                  </w:rPr>
                </w:ins>
              </m:ctrlPr>
            </m:sSubPr>
            <m:e>
              <m:r>
                <w:ins w:id="1199" w:author="MLIT" w:date="2018-08-25T22:05:00Z">
                  <w:rPr>
                    <w:rFonts w:ascii="Cambria Math" w:hAnsi="Cambria Math"/>
                  </w:rPr>
                  <m:t>b</m:t>
                </w:ins>
              </m:r>
            </m:e>
            <m:sub>
              <m:r>
                <w:ins w:id="1200" w:author="MLIT" w:date="2018-08-25T22:05:00Z">
                  <m:rPr>
                    <m:sty m:val="p"/>
                  </m:rPr>
                  <w:rPr>
                    <w:rFonts w:ascii="Cambria Math" w:hAnsi="Cambria Math"/>
                  </w:rPr>
                  <m:t>1</m:t>
                </w:ins>
              </m:r>
            </m:sub>
          </m:sSub>
          <m:r>
            <w:ins w:id="1201" w:author="MLIT" w:date="2018-08-25T22:05:00Z">
              <m:rPr>
                <m:sty m:val="p"/>
              </m:rPr>
              <w:rPr>
                <w:rFonts w:ascii="Cambria Math" w:hAnsi="Cambria Math"/>
              </w:rPr>
              <m:t>=</m:t>
            </w:ins>
          </m:r>
          <m:sSub>
            <m:sSubPr>
              <m:ctrlPr>
                <w:ins w:id="1202" w:author="MLIT" w:date="2018-08-25T22:05:00Z">
                  <w:rPr>
                    <w:rFonts w:ascii="Cambria Math" w:hAnsi="Cambria Math"/>
                    <w:lang w:eastAsia="en-US"/>
                  </w:rPr>
                </w:ins>
              </m:ctrlPr>
            </m:sSubPr>
            <m:e>
              <m:r>
                <w:ins w:id="1203" w:author="MLIT" w:date="2018-08-25T22:05:00Z">
                  <w:rPr>
                    <w:rFonts w:ascii="Cambria Math" w:hAnsi="Cambria Math"/>
                  </w:rPr>
                  <m:t>M</m:t>
                </w:ins>
              </m:r>
            </m:e>
            <m:sub>
              <m:sSub>
                <m:sSubPr>
                  <m:ctrlPr>
                    <w:ins w:id="1204" w:author="MLIT" w:date="2018-08-25T22:05:00Z">
                      <w:rPr>
                        <w:rFonts w:ascii="Cambria Math" w:hAnsi="Cambria Math"/>
                        <w:lang w:eastAsia="en-US"/>
                      </w:rPr>
                    </w:ins>
                  </m:ctrlPr>
                </m:sSubPr>
                <m:e>
                  <m:r>
                    <w:ins w:id="1205" w:author="MLIT" w:date="2018-08-25T22:05:00Z">
                      <w:rPr>
                        <w:rFonts w:ascii="Cambria Math" w:hAnsi="Cambria Math"/>
                      </w:rPr>
                      <m:t>CO</m:t>
                    </w:ins>
                  </m:r>
                </m:e>
                <m:sub>
                  <m:r>
                    <w:ins w:id="1206" w:author="MLIT" w:date="2018-08-25T22:05:00Z">
                      <m:rPr>
                        <m:sty m:val="p"/>
                      </m:rPr>
                      <w:rPr>
                        <w:rFonts w:ascii="Cambria Math" w:hAnsi="Cambria Math"/>
                      </w:rPr>
                      <m:t>2</m:t>
                    </w:ins>
                  </m:r>
                </m:sub>
              </m:sSub>
              <m:r>
                <w:ins w:id="1207" w:author="MLIT" w:date="2018-08-25T22:05:00Z">
                  <m:rPr>
                    <m:sty m:val="p"/>
                  </m:rPr>
                  <w:rPr>
                    <w:rFonts w:ascii="Cambria Math" w:hAnsi="Cambria Math"/>
                  </w:rPr>
                  <m:t>,</m:t>
                </w:ins>
              </m:r>
              <m:r>
                <w:ins w:id="1208" w:author="MLIT" w:date="2018-08-25T22:05:00Z">
                  <w:rPr>
                    <w:rFonts w:ascii="Cambria Math" w:hAnsi="Cambria Math"/>
                  </w:rPr>
                  <m:t>d</m:t>
                </w:ins>
              </m:r>
              <m:r>
                <w:ins w:id="1209" w:author="MLIT" w:date="2018-08-25T22:05:00Z">
                  <m:rPr>
                    <m:sty m:val="p"/>
                  </m:rPr>
                  <w:rPr>
                    <w:rFonts w:ascii="Cambria Math" w:hAnsi="Cambria Math"/>
                  </w:rPr>
                  <m:t>,</m:t>
                </w:ins>
              </m:r>
              <m:sSub>
                <m:sSubPr>
                  <m:ctrlPr>
                    <w:ins w:id="1210" w:author="MLIT" w:date="2018-08-25T22:05:00Z">
                      <w:rPr>
                        <w:rFonts w:ascii="Cambria Math" w:hAnsi="Cambria Math"/>
                        <w:lang w:eastAsia="en-US"/>
                      </w:rPr>
                    </w:ins>
                  </m:ctrlPr>
                </m:sSubPr>
                <m:e>
                  <m:r>
                    <w:ins w:id="1211" w:author="MLIT" w:date="2018-08-25T22:05:00Z">
                      <w:rPr>
                        <w:rFonts w:ascii="Cambria Math" w:hAnsi="Cambria Math"/>
                      </w:rPr>
                      <m:t>P</m:t>
                    </w:ins>
                  </m:r>
                </m:e>
                <m:sub>
                  <m:r>
                    <w:ins w:id="1212" w:author="MLIT" w:date="2018-08-25T22:05:00Z">
                      <m:rPr>
                        <m:sty m:val="p"/>
                      </m:rPr>
                      <w:rPr>
                        <w:rFonts w:ascii="Cambria Math" w:hAnsi="Cambria Math"/>
                      </w:rPr>
                      <m:t>1</m:t>
                    </w:ins>
                  </m:r>
                </m:sub>
              </m:sSub>
            </m:sub>
          </m:sSub>
          <m:r>
            <w:ins w:id="1213" w:author="MLIT" w:date="2018-08-25T22:05:00Z">
              <m:rPr>
                <m:sty m:val="p"/>
              </m:rPr>
              <w:rPr>
                <w:rFonts w:ascii="Cambria Math" w:hAnsi="Cambria Math"/>
              </w:rPr>
              <m:t>-</m:t>
            </w:ins>
          </m:r>
          <m:sSub>
            <m:sSubPr>
              <m:ctrlPr>
                <w:ins w:id="1214" w:author="MLIT" w:date="2018-08-25T22:05:00Z">
                  <w:rPr>
                    <w:rFonts w:ascii="Cambria Math" w:hAnsi="Cambria Math"/>
                    <w:lang w:eastAsia="en-US"/>
                  </w:rPr>
                </w:ins>
              </m:ctrlPr>
            </m:sSubPr>
            <m:e>
              <m:r>
                <w:ins w:id="1215" w:author="MLIT" w:date="2018-08-25T22:05:00Z">
                  <w:rPr>
                    <w:rFonts w:ascii="Cambria Math" w:hAnsi="Cambria Math"/>
                  </w:rPr>
                  <m:t>a</m:t>
                </w:ins>
              </m:r>
            </m:e>
            <m:sub>
              <m:r>
                <w:ins w:id="1216" w:author="MLIT" w:date="2018-08-25T22:05:00Z">
                  <m:rPr>
                    <m:sty m:val="p"/>
                  </m:rPr>
                  <w:rPr>
                    <w:rFonts w:ascii="Cambria Math" w:hAnsi="Cambria Math"/>
                  </w:rPr>
                  <m:t>1</m:t>
                </w:ins>
              </m:r>
            </m:sub>
          </m:sSub>
          <m:acc>
            <m:accPr>
              <m:chr m:val="̅"/>
              <m:ctrlPr>
                <w:ins w:id="1217" w:author="MLIT" w:date="2018-08-25T22:05:00Z">
                  <w:rPr>
                    <w:rFonts w:ascii="Cambria Math" w:hAnsi="Cambria Math"/>
                    <w:lang w:eastAsia="en-US"/>
                  </w:rPr>
                </w:ins>
              </m:ctrlPr>
            </m:accPr>
            <m:e>
              <m:sSub>
                <m:sSubPr>
                  <m:ctrlPr>
                    <w:ins w:id="1218" w:author="MLIT" w:date="2018-08-25T22:05:00Z">
                      <w:rPr>
                        <w:rFonts w:ascii="Cambria Math" w:hAnsi="Cambria Math"/>
                        <w:lang w:eastAsia="en-US"/>
                      </w:rPr>
                    </w:ins>
                  </m:ctrlPr>
                </m:sSubPr>
                <m:e>
                  <m:r>
                    <w:ins w:id="1219" w:author="MLIT" w:date="2018-08-25T22:05:00Z">
                      <w:rPr>
                        <w:rFonts w:ascii="Cambria Math" w:hAnsi="Cambria Math"/>
                      </w:rPr>
                      <m:t>v</m:t>
                    </w:ins>
                  </m:r>
                </m:e>
                <m:sub>
                  <m:r>
                    <w:ins w:id="1220" w:author="MLIT" w:date="2018-08-25T22:05:00Z">
                      <w:rPr>
                        <w:rFonts w:ascii="Cambria Math" w:hAnsi="Cambria Math"/>
                      </w:rPr>
                      <m:t>P</m:t>
                    </w:ins>
                  </m:r>
                  <m:r>
                    <w:ins w:id="1221"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1222" w:author="MLIT" w:date="2018-08-25T22:05:00Z"/>
        </w:rPr>
      </w:pPr>
    </w:p>
    <w:p w14:paraId="038CC503" w14:textId="77777777" w:rsidR="00BC1924" w:rsidRPr="00C4674C" w:rsidRDefault="00BC1924" w:rsidP="00BC1924">
      <w:pPr>
        <w:pStyle w:val="ManualHeading4"/>
        <w:numPr>
          <w:ilvl w:val="0"/>
          <w:numId w:val="0"/>
        </w:numPr>
        <w:ind w:left="850" w:hanging="850"/>
        <w:rPr>
          <w:ins w:id="1223" w:author="MLIT" w:date="2018-08-25T22:05:00Z"/>
          <w:lang w:eastAsia="ja-JP"/>
        </w:rPr>
      </w:pPr>
      <w:ins w:id="1224" w:author="MLIT" w:date="2018-08-25T22:05:00Z">
        <w:r w:rsidRPr="00C4674C">
          <w:rPr>
            <w:i/>
            <w:iCs/>
          </w:rPr>
          <w:t>Figure 3</w:t>
        </w:r>
      </w:ins>
      <w:ins w:id="1225"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1226" w:author="MLIT" w:date="2018-08-25T22:05:00Z"/>
        </w:rPr>
      </w:pPr>
      <w:ins w:id="1227"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228" w:author="MLIT" w:date="2018-08-25T22:05:00Z"/>
        </w:rPr>
      </w:pPr>
      <w:ins w:id="1229" w:author="MLIT" w:date="2018-08-28T16:09:00Z">
        <w:r w:rsidRPr="00EA1BF7">
          <w:rPr>
            <w:noProof/>
            <w:lang w:val="en-IN" w:eastAsia="en-IN"/>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D82E8C9-1486-421F-A013-78D99888815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230" w:author="MLIT" w:date="2018-08-25T22:05:00Z"/>
        </w:rPr>
      </w:pPr>
    </w:p>
    <w:p w14:paraId="660468E1" w14:textId="77777777" w:rsidR="00BC1924" w:rsidRPr="00A366D1" w:rsidRDefault="00BC1924" w:rsidP="00BC1924">
      <w:pPr>
        <w:pStyle w:val="NormalCentered"/>
        <w:jc w:val="left"/>
        <w:rPr>
          <w:ins w:id="1231" w:author="MLIT" w:date="2018-08-25T22:05:00Z"/>
          <w:i/>
          <w:iCs/>
        </w:rPr>
      </w:pPr>
      <w:ins w:id="1232" w:author="MLIT" w:date="2018-08-25T22:05:00Z">
        <w:r w:rsidRPr="00A366D1">
          <w:rPr>
            <w:i/>
            <w:iCs/>
          </w:rPr>
          <w:t>Figure 4</w:t>
        </w:r>
      </w:ins>
      <w:ins w:id="1233" w:author="MLIT" w:date="2018-08-25T22:10:00Z">
        <w:r w:rsidR="00773BDC">
          <w:rPr>
            <w:i/>
            <w:iCs/>
          </w:rPr>
          <w:t>-2</w:t>
        </w:r>
      </w:ins>
      <w:ins w:id="1234" w:author="MLIT" w:date="2018-08-25T22:05:00Z">
        <w:r w:rsidRPr="00A366D1">
          <w:rPr>
            <w:i/>
            <w:iCs/>
          </w:rPr>
          <w:t xml:space="preserve">: </w:t>
        </w:r>
      </w:ins>
    </w:p>
    <w:p w14:paraId="52385F6C" w14:textId="77777777" w:rsidR="00BC1924" w:rsidRDefault="00BC1924" w:rsidP="00BC1924">
      <w:pPr>
        <w:pStyle w:val="NormalCentered"/>
        <w:jc w:val="left"/>
        <w:rPr>
          <w:ins w:id="1235" w:author="MLIT" w:date="2018-08-25T22:05:00Z"/>
          <w:i/>
          <w:iCs/>
        </w:rPr>
      </w:pPr>
      <w:ins w:id="1236"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1092D239" w:rsidR="00BC1924" w:rsidRPr="00A366D1" w:rsidRDefault="00EA1BF7" w:rsidP="00BC1924">
      <w:pPr>
        <w:pStyle w:val="NormalCentered"/>
        <w:jc w:val="left"/>
        <w:rPr>
          <w:ins w:id="1237" w:author="MLIT" w:date="2018-08-25T22:05:00Z"/>
          <w:i/>
          <w:iCs/>
        </w:rPr>
      </w:pPr>
      <w:ins w:id="1238" w:author="MLIT" w:date="2018-08-28T16:10:00Z">
        <w:r w:rsidRPr="00EA1BF7">
          <w:rPr>
            <w:i/>
            <w:iCs/>
            <w:noProof/>
            <w:lang w:val="en-IN" w:eastAsia="en-IN"/>
            <w:rPrChange w:id="1239" w:author="Unknown">
              <w:rPr>
                <w:noProof/>
                <w:lang w:val="en-IN" w:eastAsia="en-IN"/>
              </w:rPr>
            </w:rPrChange>
          </w:rPr>
          <w:lastRenderedPageBreak/>
          <w:drawing>
            <wp:inline distT="0" distB="0" distL="0" distR="0" wp14:anchorId="74537336" wp14:editId="6B9795AB">
              <wp:extent cx="5633192" cy="3218967"/>
              <wp:effectExtent l="0" t="0" r="0" b="635"/>
              <wp:docPr id="26" name="図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CE69B0E-8F7A-4BA4-AE76-BF1CB69FCB1E}"/>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3A156D4C" w:rsidR="00BC1924" w:rsidRDefault="00BC1924" w:rsidP="000545C4">
      <w:pPr>
        <w:pStyle w:val="ManualHeading3"/>
        <w:numPr>
          <w:ilvl w:val="0"/>
          <w:numId w:val="0"/>
        </w:numPr>
        <w:ind w:left="850" w:hanging="850"/>
        <w:rPr>
          <w:ins w:id="1240" w:author="MANZO GIUSTINO" w:date="2020-02-13T10:01:00Z"/>
        </w:rPr>
      </w:pPr>
    </w:p>
    <w:p w14:paraId="630ECB35" w14:textId="382C6D26" w:rsidR="00727B3D" w:rsidRDefault="00727B3D">
      <w:pPr>
        <w:pStyle w:val="Text3"/>
        <w:ind w:left="720"/>
        <w:rPr>
          <w:ins w:id="1241" w:author="MANZO GIUSTINO" w:date="2020-02-13T10:01:00Z"/>
        </w:rPr>
        <w:pPrChange w:id="1242" w:author="MANZO GIUSTINO" w:date="2020-02-13T10:01:00Z">
          <w:pPr>
            <w:pStyle w:val="ManualHeading3"/>
            <w:numPr>
              <w:ilvl w:val="0"/>
              <w:numId w:val="0"/>
            </w:numPr>
            <w:tabs>
              <w:tab w:val="clear" w:pos="850"/>
            </w:tabs>
            <w:ind w:left="0" w:firstLine="0"/>
          </w:pPr>
        </w:pPrChange>
      </w:pPr>
      <w:ins w:id="1243" w:author="MANZO GIUSTINO" w:date="2020-02-13T10:01:00Z">
        <w:r>
          <w:t>4.3.2</w:t>
        </w:r>
      </w:ins>
    </w:p>
    <w:p w14:paraId="513E02E7" w14:textId="77777777" w:rsidR="00727B3D" w:rsidRDefault="00727B3D" w:rsidP="00727B3D">
      <w:pPr>
        <w:pStyle w:val="Text3"/>
        <w:ind w:left="720"/>
        <w:rPr>
          <w:ins w:id="1244" w:author="MANZO GIUSTINO" w:date="2020-02-13T10:01:00Z"/>
        </w:rPr>
      </w:pPr>
      <w:ins w:id="1245" w:author="MANZO GIUSTINO" w:date="2020-02-13T10:01:00Z">
        <w:r>
          <w:t>Using the reference points defined in clause 4.2 of this Appendix, the characteristic curve CO2 emissions are calculated as a function of the average speed using two linear sections (P1, P2 ) and (P2, P3). The section (P2, P3) is limited to 120 km/h on the vehicle speed axis. The characteristic curve is defined by equations as follows:</w:t>
        </w:r>
      </w:ins>
    </w:p>
    <w:p w14:paraId="1B642818" w14:textId="46D972C6" w:rsidR="00727B3D" w:rsidRDefault="00727B3D">
      <w:pPr>
        <w:pStyle w:val="Text3"/>
        <w:ind w:left="720"/>
        <w:rPr>
          <w:ins w:id="1246" w:author="MANZO GIUSTINO" w:date="2020-02-13T10:01:00Z"/>
        </w:rPr>
        <w:pPrChange w:id="1247" w:author="MANZO GIUSTINO" w:date="2020-02-13T10:01:00Z">
          <w:pPr>
            <w:pStyle w:val="ManualHeading3"/>
            <w:numPr>
              <w:ilvl w:val="0"/>
              <w:numId w:val="0"/>
            </w:numPr>
            <w:tabs>
              <w:tab w:val="clear" w:pos="850"/>
            </w:tabs>
            <w:ind w:left="0" w:firstLine="0"/>
          </w:pPr>
        </w:pPrChange>
      </w:pPr>
      <w:ins w:id="1248" w:author="MANZO GIUSTINO" w:date="2020-02-13T10:01:00Z">
        <w:r>
          <w:t>For the section ((P1, P2 ):</w:t>
        </w:r>
      </w:ins>
    </w:p>
    <w:p w14:paraId="1F14FF22" w14:textId="383843B7" w:rsidR="00727B3D" w:rsidRDefault="00727B3D">
      <w:pPr>
        <w:pStyle w:val="Text3"/>
        <w:ind w:left="720"/>
        <w:rPr>
          <w:ins w:id="1249" w:author="MANZO GIUSTINO" w:date="2020-02-13T10:01:00Z"/>
        </w:rPr>
        <w:pPrChange w:id="1250" w:author="MANZO GIUSTINO" w:date="2020-02-13T10:01:00Z">
          <w:pPr>
            <w:pStyle w:val="ManualHeading3"/>
            <w:numPr>
              <w:ilvl w:val="0"/>
              <w:numId w:val="0"/>
            </w:numPr>
            <w:tabs>
              <w:tab w:val="clear" w:pos="850"/>
            </w:tabs>
            <w:ind w:left="0" w:firstLine="0"/>
          </w:pPr>
        </w:pPrChange>
      </w:pPr>
    </w:p>
    <w:p w14:paraId="2D3DECB7" w14:textId="77777777" w:rsidR="00727B3D" w:rsidRDefault="00EA71E1" w:rsidP="00727B3D">
      <w:pPr>
        <w:pStyle w:val="NormalWeb"/>
        <w:spacing w:before="0" w:beforeAutospacing="0" w:after="0" w:afterAutospacing="0"/>
        <w:rPr>
          <w:ins w:id="1251" w:author="MANZO GIUSTINO" w:date="2020-02-13T10:02:00Z"/>
        </w:rPr>
      </w:pPr>
      <m:oMathPara>
        <m:oMathParaPr>
          <m:jc m:val="centerGroup"/>
        </m:oMathParaPr>
        <m:oMath>
          <m:sSub>
            <m:sSubPr>
              <m:ctrlPr>
                <w:ins w:id="1252" w:author="MANZO GIUSTINO" w:date="2020-02-13T10:02:00Z">
                  <w:rPr>
                    <w:rFonts w:ascii="Cambria Math" w:hAnsi="Cambria Math" w:cstheme="minorBidi"/>
                    <w:i/>
                    <w:iCs/>
                    <w:color w:val="000000" w:themeColor="text1"/>
                    <w:sz w:val="22"/>
                    <w:szCs w:val="22"/>
                    <w:lang w:val="en-US"/>
                  </w:rPr>
                </w:ins>
              </m:ctrlPr>
            </m:sSubPr>
            <m:e>
              <m:r>
                <w:ins w:id="1253" w:author="MANZO GIUSTINO" w:date="2020-02-13T10:02:00Z">
                  <w:rPr>
                    <w:rFonts w:ascii="Cambria Math" w:hAnsi="Cambria Math" w:cstheme="minorBidi"/>
                    <w:color w:val="000000" w:themeColor="text1"/>
                    <w:sz w:val="22"/>
                    <w:szCs w:val="22"/>
                    <w:lang w:val="en-GB"/>
                  </w:rPr>
                  <m:t>M</m:t>
                </w:ins>
              </m:r>
            </m:e>
            <m:sub>
              <m:sSub>
                <m:sSubPr>
                  <m:ctrlPr>
                    <w:ins w:id="1254" w:author="MANZO GIUSTINO" w:date="2020-02-13T10:02:00Z">
                      <w:rPr>
                        <w:rFonts w:ascii="Cambria Math" w:hAnsi="Cambria Math" w:cstheme="minorBidi"/>
                        <w:i/>
                        <w:iCs/>
                        <w:color w:val="000000" w:themeColor="text1"/>
                        <w:sz w:val="22"/>
                        <w:szCs w:val="22"/>
                        <w:lang w:val="en-US"/>
                      </w:rPr>
                    </w:ins>
                  </m:ctrlPr>
                </m:sSubPr>
                <m:e>
                  <m:r>
                    <w:ins w:id="1255" w:author="MANZO GIUSTINO" w:date="2020-02-13T10:02:00Z">
                      <w:rPr>
                        <w:rFonts w:ascii="Cambria Math" w:hAnsi="Cambria Math" w:cstheme="minorBidi"/>
                        <w:color w:val="000000" w:themeColor="text1"/>
                        <w:sz w:val="22"/>
                        <w:szCs w:val="22"/>
                        <w:lang w:val="en-GB"/>
                      </w:rPr>
                      <m:t>CO</m:t>
                    </w:ins>
                  </m:r>
                </m:e>
                <m:sub>
                  <m:r>
                    <w:ins w:id="1256" w:author="MANZO GIUSTINO" w:date="2020-02-13T10:02:00Z">
                      <m:rPr>
                        <m:sty m:val="p"/>
                      </m:rPr>
                      <w:rPr>
                        <w:rFonts w:ascii="Cambria Math" w:hAnsi="Cambria Math" w:cstheme="minorBidi"/>
                        <w:color w:val="000000" w:themeColor="text1"/>
                        <w:sz w:val="22"/>
                        <w:szCs w:val="22"/>
                        <w:lang w:val="en-GB"/>
                      </w:rPr>
                      <m:t>2</m:t>
                    </w:ins>
                  </m:r>
                </m:sub>
              </m:sSub>
              <m:r>
                <w:ins w:id="1257" w:author="MANZO GIUSTINO" w:date="2020-02-13T10:02:00Z">
                  <w:rPr>
                    <w:rFonts w:ascii="Cambria Math" w:hAnsi="Cambria Math" w:cstheme="minorBidi"/>
                    <w:color w:val="000000" w:themeColor="text1"/>
                    <w:sz w:val="22"/>
                    <w:szCs w:val="22"/>
                    <w:lang w:val="en-GB"/>
                  </w:rPr>
                  <m:t>,d,CC</m:t>
                </w:ins>
              </m:r>
            </m:sub>
          </m:sSub>
          <m:d>
            <m:dPr>
              <m:ctrlPr>
                <w:ins w:id="1258" w:author="MANZO GIUSTINO" w:date="2020-02-13T10:02:00Z">
                  <w:rPr>
                    <w:rFonts w:ascii="Cambria Math" w:hAnsi="Cambria Math" w:cstheme="minorBidi"/>
                    <w:i/>
                    <w:iCs/>
                    <w:color w:val="000000" w:themeColor="text1"/>
                    <w:sz w:val="22"/>
                    <w:szCs w:val="22"/>
                    <w:lang w:val="en-US"/>
                  </w:rPr>
                </w:ins>
              </m:ctrlPr>
            </m:dPr>
            <m:e>
              <m:acc>
                <m:accPr>
                  <m:chr m:val="̅"/>
                  <m:ctrlPr>
                    <w:ins w:id="1259" w:author="MANZO GIUSTINO" w:date="2020-02-13T10:02:00Z">
                      <w:rPr>
                        <w:rFonts w:ascii="Cambria Math" w:hAnsi="Cambria Math" w:cstheme="minorBidi"/>
                        <w:i/>
                        <w:iCs/>
                        <w:color w:val="000000" w:themeColor="text1"/>
                        <w:sz w:val="22"/>
                        <w:szCs w:val="22"/>
                        <w:lang w:val="en-US"/>
                      </w:rPr>
                    </w:ins>
                  </m:ctrlPr>
                </m:accPr>
                <m:e>
                  <m:r>
                    <w:ins w:id="1260" w:author="MANZO GIUSTINO" w:date="2020-02-13T10:02:00Z">
                      <w:rPr>
                        <w:rFonts w:ascii="Cambria Math" w:hAnsi="Cambria Math" w:cstheme="minorBidi"/>
                        <w:color w:val="000000" w:themeColor="text1"/>
                        <w:sz w:val="22"/>
                        <w:szCs w:val="22"/>
                        <w:lang w:val="en-GB"/>
                      </w:rPr>
                      <m:t>v</m:t>
                    </w:ins>
                  </m:r>
                </m:e>
              </m:acc>
            </m:e>
          </m:d>
          <m:r>
            <w:ins w:id="1261" w:author="MANZO GIUSTINO" w:date="2020-02-13T10:02:00Z">
              <m:rPr>
                <m:sty m:val="p"/>
              </m:rPr>
              <w:rPr>
                <w:rFonts w:ascii="Cambria Math" w:hAnsi="Cambria Math" w:cstheme="minorBidi"/>
                <w:color w:val="000000" w:themeColor="text1"/>
                <w:sz w:val="22"/>
                <w:szCs w:val="22"/>
                <w:lang w:val="en-GB"/>
              </w:rPr>
              <m:t>=</m:t>
            </w:ins>
          </m:r>
          <m:sSub>
            <m:sSubPr>
              <m:ctrlPr>
                <w:ins w:id="1262" w:author="MANZO GIUSTINO" w:date="2020-02-13T10:02:00Z">
                  <w:rPr>
                    <w:rFonts w:ascii="Cambria Math" w:hAnsi="Cambria Math" w:cstheme="minorBidi"/>
                    <w:i/>
                    <w:iCs/>
                    <w:color w:val="000000" w:themeColor="text1"/>
                    <w:sz w:val="22"/>
                    <w:szCs w:val="22"/>
                    <w:lang w:val="en-US"/>
                  </w:rPr>
                </w:ins>
              </m:ctrlPr>
            </m:sSubPr>
            <m:e>
              <m:r>
                <w:ins w:id="1263" w:author="MANZO GIUSTINO" w:date="2020-02-13T10:02:00Z">
                  <w:rPr>
                    <w:rFonts w:ascii="Cambria Math" w:hAnsi="Cambria Math" w:cstheme="minorBidi"/>
                    <w:color w:val="000000" w:themeColor="text1"/>
                    <w:sz w:val="22"/>
                    <w:szCs w:val="22"/>
                    <w:lang w:val="en-GB"/>
                  </w:rPr>
                  <m:t>a</m:t>
                </w:ins>
              </m:r>
            </m:e>
            <m:sub>
              <m:r>
                <w:ins w:id="1264" w:author="MANZO GIUSTINO" w:date="2020-02-13T10:02:00Z">
                  <m:rPr>
                    <m:sty m:val="p"/>
                  </m:rPr>
                  <w:rPr>
                    <w:rFonts w:ascii="Cambria Math" w:hAnsi="Cambria Math" w:cstheme="minorBidi"/>
                    <w:color w:val="000000" w:themeColor="text1"/>
                    <w:sz w:val="22"/>
                    <w:szCs w:val="22"/>
                    <w:lang w:val="en-GB"/>
                  </w:rPr>
                  <m:t>1</m:t>
                </w:ins>
              </m:r>
            </m:sub>
          </m:sSub>
          <m:acc>
            <m:accPr>
              <m:chr m:val="̅"/>
              <m:ctrlPr>
                <w:ins w:id="1265" w:author="MANZO GIUSTINO" w:date="2020-02-13T10:02:00Z">
                  <w:rPr>
                    <w:rFonts w:ascii="Cambria Math" w:hAnsi="Cambria Math" w:cstheme="minorBidi"/>
                    <w:i/>
                    <w:iCs/>
                    <w:color w:val="000000" w:themeColor="text1"/>
                    <w:sz w:val="22"/>
                    <w:szCs w:val="22"/>
                    <w:lang w:val="en-US"/>
                  </w:rPr>
                </w:ins>
              </m:ctrlPr>
            </m:accPr>
            <m:e>
              <m:r>
                <w:ins w:id="1266" w:author="MANZO GIUSTINO" w:date="2020-02-13T10:02:00Z">
                  <w:rPr>
                    <w:rFonts w:ascii="Cambria Math" w:hAnsi="Cambria Math" w:cstheme="minorBidi"/>
                    <w:color w:val="000000" w:themeColor="text1"/>
                    <w:sz w:val="22"/>
                    <w:szCs w:val="22"/>
                    <w:lang w:val="en-GB"/>
                  </w:rPr>
                  <m:t>v</m:t>
                </w:ins>
              </m:r>
            </m:e>
          </m:acc>
          <m:r>
            <w:ins w:id="1267" w:author="MANZO GIUSTINO" w:date="2020-02-13T10:02:00Z">
              <m:rPr>
                <m:sty m:val="p"/>
              </m:rPr>
              <w:rPr>
                <w:rFonts w:ascii="Cambria Math" w:hAnsi="Cambria Math" w:cstheme="minorBidi"/>
                <w:color w:val="000000" w:themeColor="text1"/>
                <w:sz w:val="22"/>
                <w:szCs w:val="22"/>
                <w:lang w:val="en-GB"/>
              </w:rPr>
              <m:t>+</m:t>
            </w:ins>
          </m:r>
          <m:sSub>
            <m:sSubPr>
              <m:ctrlPr>
                <w:ins w:id="1268" w:author="MANZO GIUSTINO" w:date="2020-02-13T10:02:00Z">
                  <w:rPr>
                    <w:rFonts w:ascii="Cambria Math" w:hAnsi="Cambria Math" w:cstheme="minorBidi"/>
                    <w:i/>
                    <w:iCs/>
                    <w:color w:val="000000" w:themeColor="text1"/>
                    <w:sz w:val="22"/>
                    <w:szCs w:val="22"/>
                    <w:lang w:val="en-US"/>
                  </w:rPr>
                </w:ins>
              </m:ctrlPr>
            </m:sSubPr>
            <m:e>
              <m:r>
                <w:ins w:id="1269" w:author="MANZO GIUSTINO" w:date="2020-02-13T10:02:00Z">
                  <w:rPr>
                    <w:rFonts w:ascii="Cambria Math" w:hAnsi="Cambria Math" w:cstheme="minorBidi"/>
                    <w:color w:val="000000" w:themeColor="text1"/>
                    <w:sz w:val="22"/>
                    <w:szCs w:val="22"/>
                    <w:lang w:val="en-GB"/>
                  </w:rPr>
                  <m:t>b</m:t>
                </w:ins>
              </m:r>
            </m:e>
            <m:sub>
              <m:r>
                <w:ins w:id="1270" w:author="MANZO GIUSTINO" w:date="2020-02-13T10:02:00Z">
                  <m:rPr>
                    <m:sty m:val="p"/>
                  </m:rPr>
                  <w:rPr>
                    <w:rFonts w:ascii="Cambria Math" w:hAnsi="Cambria Math" w:cstheme="minorBidi"/>
                    <w:color w:val="000000" w:themeColor="text1"/>
                    <w:sz w:val="22"/>
                    <w:szCs w:val="22"/>
                    <w:lang w:val="en-GB"/>
                  </w:rPr>
                  <m:t>1</m:t>
                </w:ins>
              </m:r>
            </m:sub>
          </m:sSub>
        </m:oMath>
      </m:oMathPara>
    </w:p>
    <w:p w14:paraId="3BAF0218" w14:textId="77777777" w:rsidR="00727B3D" w:rsidRDefault="00727B3D" w:rsidP="00727B3D">
      <w:pPr>
        <w:pStyle w:val="NormalWeb"/>
        <w:spacing w:before="0" w:beforeAutospacing="0" w:after="0" w:afterAutospacing="0"/>
        <w:rPr>
          <w:ins w:id="1271" w:author="MANZO GIUSTINO" w:date="2020-02-13T10:02:00Z"/>
        </w:rPr>
      </w:pPr>
      <m:oMathPara>
        <m:oMathParaPr>
          <m:jc m:val="centerGroup"/>
        </m:oMathParaPr>
        <m:oMath>
          <m:r>
            <w:ins w:id="1272" w:author="MANZO GIUSTINO" w:date="2020-02-13T10:02:00Z">
              <w:rPr>
                <w:rFonts w:ascii="Cambria Math" w:hAnsi="Cambria Math" w:cstheme="minorBidi"/>
                <w:color w:val="000000" w:themeColor="text1"/>
                <w:sz w:val="22"/>
                <w:szCs w:val="22"/>
                <w:lang w:val="en-GB"/>
              </w:rPr>
              <m:t>with</m:t>
            </w:ins>
          </m:r>
          <m:r>
            <w:ins w:id="1273" w:author="MANZO GIUSTINO" w:date="2020-02-13T10:02:00Z">
              <m:rPr>
                <m:sty m:val="p"/>
              </m:rPr>
              <w:rPr>
                <w:rFonts w:ascii="Cambria Math" w:hAnsi="Cambria Math" w:cstheme="minorBidi"/>
                <w:color w:val="000000" w:themeColor="text1"/>
                <w:sz w:val="22"/>
                <w:szCs w:val="22"/>
                <w:lang w:val="en-GB"/>
              </w:rPr>
              <m:t>: </m:t>
            </w:ins>
          </m:r>
          <m:sSub>
            <m:sSubPr>
              <m:ctrlPr>
                <w:ins w:id="1274" w:author="MANZO GIUSTINO" w:date="2020-02-13T10:02:00Z">
                  <w:rPr>
                    <w:rFonts w:ascii="Cambria Math" w:hAnsi="Cambria Math" w:cstheme="minorBidi"/>
                    <w:i/>
                    <w:iCs/>
                    <w:color w:val="000000" w:themeColor="text1"/>
                    <w:sz w:val="22"/>
                    <w:szCs w:val="22"/>
                    <w:lang w:val="en-US"/>
                  </w:rPr>
                </w:ins>
              </m:ctrlPr>
            </m:sSubPr>
            <m:e>
              <m:r>
                <w:ins w:id="1275" w:author="MANZO GIUSTINO" w:date="2020-02-13T10:02:00Z">
                  <w:rPr>
                    <w:rFonts w:ascii="Cambria Math" w:hAnsi="Cambria Math" w:cstheme="minorBidi"/>
                    <w:color w:val="000000" w:themeColor="text1"/>
                    <w:sz w:val="22"/>
                    <w:szCs w:val="22"/>
                    <w:lang w:val="en-GB"/>
                  </w:rPr>
                  <m:t>a</m:t>
                </w:ins>
              </m:r>
            </m:e>
            <m:sub>
              <m:r>
                <w:ins w:id="1276" w:author="MANZO GIUSTINO" w:date="2020-02-13T10:02:00Z">
                  <m:rPr>
                    <m:sty m:val="p"/>
                  </m:rPr>
                  <w:rPr>
                    <w:rFonts w:ascii="Cambria Math" w:hAnsi="Cambria Math" w:cstheme="minorBidi"/>
                    <w:color w:val="000000" w:themeColor="text1"/>
                    <w:sz w:val="22"/>
                    <w:szCs w:val="22"/>
                    <w:lang w:val="en-GB"/>
                  </w:rPr>
                  <m:t>1</m:t>
                </w:ins>
              </m:r>
            </m:sub>
          </m:sSub>
          <m:r>
            <w:ins w:id="1277" w:author="MANZO GIUSTINO" w:date="2020-02-13T10:02:00Z">
              <m:rPr>
                <m:sty m:val="p"/>
              </m:rPr>
              <w:rPr>
                <w:rFonts w:ascii="Cambria Math" w:hAnsi="Cambria Math" w:cstheme="minorBidi"/>
                <w:color w:val="000000" w:themeColor="text1"/>
                <w:sz w:val="22"/>
                <w:szCs w:val="22"/>
                <w:lang w:val="en-GB"/>
              </w:rPr>
              <m:t>=</m:t>
            </w:ins>
          </m:r>
          <m:f>
            <m:fPr>
              <m:type m:val="lin"/>
              <m:ctrlPr>
                <w:ins w:id="1278" w:author="MANZO GIUSTINO" w:date="2020-02-13T10:02:00Z">
                  <w:rPr>
                    <w:rFonts w:ascii="Cambria Math" w:hAnsi="Cambria Math" w:cstheme="minorBidi"/>
                    <w:i/>
                    <w:iCs/>
                    <w:color w:val="000000" w:themeColor="text1"/>
                    <w:sz w:val="22"/>
                    <w:szCs w:val="22"/>
                    <w:lang w:val="en-US"/>
                  </w:rPr>
                </w:ins>
              </m:ctrlPr>
            </m:fPr>
            <m:num>
              <m:d>
                <m:dPr>
                  <m:ctrlPr>
                    <w:ins w:id="1279" w:author="MANZO GIUSTINO" w:date="2020-02-13T10:02:00Z">
                      <w:rPr>
                        <w:rFonts w:ascii="Cambria Math" w:hAnsi="Cambria Math" w:cstheme="minorBidi"/>
                        <w:i/>
                        <w:iCs/>
                        <w:color w:val="000000" w:themeColor="text1"/>
                        <w:sz w:val="22"/>
                        <w:szCs w:val="22"/>
                        <w:lang w:val="en-US"/>
                      </w:rPr>
                    </w:ins>
                  </m:ctrlPr>
                </m:dPr>
                <m:e>
                  <m:sSub>
                    <m:sSubPr>
                      <m:ctrlPr>
                        <w:ins w:id="1280" w:author="MANZO GIUSTINO" w:date="2020-02-13T10:02:00Z">
                          <w:rPr>
                            <w:rFonts w:ascii="Cambria Math" w:hAnsi="Cambria Math" w:cstheme="minorBidi"/>
                            <w:i/>
                            <w:iCs/>
                            <w:color w:val="000000" w:themeColor="text1"/>
                            <w:sz w:val="22"/>
                            <w:szCs w:val="22"/>
                            <w:lang w:val="en-US"/>
                          </w:rPr>
                        </w:ins>
                      </m:ctrlPr>
                    </m:sSubPr>
                    <m:e>
                      <m:r>
                        <w:ins w:id="1281" w:author="MANZO GIUSTINO" w:date="2020-02-13T10:02:00Z">
                          <w:rPr>
                            <w:rFonts w:ascii="Cambria Math" w:hAnsi="Cambria Math" w:cstheme="minorBidi"/>
                            <w:color w:val="000000" w:themeColor="text1"/>
                            <w:sz w:val="22"/>
                            <w:szCs w:val="22"/>
                            <w:lang w:val="en-GB"/>
                          </w:rPr>
                          <m:t>M</m:t>
                        </w:ins>
                      </m:r>
                    </m:e>
                    <m:sub>
                      <m:sSub>
                        <m:sSubPr>
                          <m:ctrlPr>
                            <w:ins w:id="1282" w:author="MANZO GIUSTINO" w:date="2020-02-13T10:02:00Z">
                              <w:rPr>
                                <w:rFonts w:ascii="Cambria Math" w:hAnsi="Cambria Math" w:cstheme="minorBidi"/>
                                <w:i/>
                                <w:iCs/>
                                <w:color w:val="000000" w:themeColor="text1"/>
                                <w:sz w:val="22"/>
                                <w:szCs w:val="22"/>
                                <w:lang w:val="en-US"/>
                              </w:rPr>
                            </w:ins>
                          </m:ctrlPr>
                        </m:sSubPr>
                        <m:e>
                          <m:r>
                            <w:ins w:id="1283" w:author="MANZO GIUSTINO" w:date="2020-02-13T10:02:00Z">
                              <w:rPr>
                                <w:rFonts w:ascii="Cambria Math" w:hAnsi="Cambria Math" w:cstheme="minorBidi"/>
                                <w:color w:val="000000" w:themeColor="text1"/>
                                <w:sz w:val="22"/>
                                <w:szCs w:val="22"/>
                                <w:lang w:val="en-GB"/>
                              </w:rPr>
                              <m:t>CO</m:t>
                            </w:ins>
                          </m:r>
                        </m:e>
                        <m:sub>
                          <m:r>
                            <w:ins w:id="1284" w:author="MANZO GIUSTINO" w:date="2020-02-13T10:02:00Z">
                              <m:rPr>
                                <m:sty m:val="p"/>
                              </m:rPr>
                              <w:rPr>
                                <w:rFonts w:ascii="Cambria Math" w:hAnsi="Cambria Math" w:cstheme="minorBidi"/>
                                <w:color w:val="000000" w:themeColor="text1"/>
                                <w:sz w:val="22"/>
                                <w:szCs w:val="22"/>
                                <w:lang w:val="en-GB"/>
                              </w:rPr>
                              <m:t>2</m:t>
                            </w:ins>
                          </m:r>
                        </m:sub>
                      </m:sSub>
                      <m:r>
                        <w:ins w:id="1285" w:author="MANZO GIUSTINO" w:date="2020-02-13T10:02:00Z">
                          <m:rPr>
                            <m:sty m:val="p"/>
                          </m:rPr>
                          <w:rPr>
                            <w:rFonts w:ascii="Cambria Math" w:hAnsi="Cambria Math" w:cstheme="minorBidi"/>
                            <w:color w:val="000000" w:themeColor="text1"/>
                            <w:sz w:val="22"/>
                            <w:szCs w:val="22"/>
                            <w:lang w:val="en-GB"/>
                          </w:rPr>
                          <m:t>,</m:t>
                        </w:ins>
                      </m:r>
                      <m:r>
                        <w:ins w:id="1286" w:author="MANZO GIUSTINO" w:date="2020-02-13T10:02:00Z">
                          <w:rPr>
                            <w:rFonts w:ascii="Cambria Math" w:hAnsi="Cambria Math" w:cstheme="minorBidi"/>
                            <w:color w:val="000000" w:themeColor="text1"/>
                            <w:sz w:val="22"/>
                            <w:szCs w:val="22"/>
                            <w:lang w:val="en-GB"/>
                          </w:rPr>
                          <m:t>d</m:t>
                        </w:ins>
                      </m:r>
                      <m:r>
                        <w:ins w:id="1287" w:author="MANZO GIUSTINO" w:date="2020-02-13T10:02:00Z">
                          <m:rPr>
                            <m:sty m:val="p"/>
                          </m:rPr>
                          <w:rPr>
                            <w:rFonts w:ascii="Cambria Math" w:hAnsi="Cambria Math" w:cstheme="minorBidi"/>
                            <w:color w:val="000000" w:themeColor="text1"/>
                            <w:sz w:val="22"/>
                            <w:szCs w:val="22"/>
                            <w:lang w:val="en-GB"/>
                          </w:rPr>
                          <m:t>,</m:t>
                        </w:ins>
                      </m:r>
                      <m:sSub>
                        <m:sSubPr>
                          <m:ctrlPr>
                            <w:ins w:id="1288" w:author="MANZO GIUSTINO" w:date="2020-02-13T10:02:00Z">
                              <w:rPr>
                                <w:rFonts w:ascii="Cambria Math" w:hAnsi="Cambria Math" w:cstheme="minorBidi"/>
                                <w:i/>
                                <w:iCs/>
                                <w:color w:val="000000" w:themeColor="text1"/>
                                <w:sz w:val="22"/>
                                <w:szCs w:val="22"/>
                                <w:lang w:val="en-US"/>
                              </w:rPr>
                            </w:ins>
                          </m:ctrlPr>
                        </m:sSubPr>
                        <m:e>
                          <m:r>
                            <w:ins w:id="1289" w:author="MANZO GIUSTINO" w:date="2020-02-13T10:02:00Z">
                              <w:rPr>
                                <w:rFonts w:ascii="Cambria Math" w:hAnsi="Cambria Math" w:cstheme="minorBidi"/>
                                <w:color w:val="000000" w:themeColor="text1"/>
                                <w:sz w:val="22"/>
                                <w:szCs w:val="22"/>
                                <w:lang w:val="en-GB"/>
                              </w:rPr>
                              <m:t>P</m:t>
                            </w:ins>
                          </m:r>
                        </m:e>
                        <m:sub>
                          <m:r>
                            <w:ins w:id="1290" w:author="MANZO GIUSTINO" w:date="2020-02-13T10:02:00Z">
                              <m:rPr>
                                <m:sty m:val="p"/>
                              </m:rPr>
                              <w:rPr>
                                <w:rFonts w:ascii="Cambria Math" w:hAnsi="Cambria Math" w:cstheme="minorBidi"/>
                                <w:color w:val="000000" w:themeColor="text1"/>
                                <w:sz w:val="22"/>
                                <w:szCs w:val="22"/>
                                <w:lang w:val="en-GB"/>
                              </w:rPr>
                              <m:t>2</m:t>
                            </w:ins>
                          </m:r>
                        </m:sub>
                      </m:sSub>
                    </m:sub>
                  </m:sSub>
                  <m:r>
                    <w:ins w:id="1291" w:author="MANZO GIUSTINO" w:date="2020-02-13T10:02:00Z">
                      <w:rPr>
                        <w:rFonts w:ascii="Cambria Math" w:hAnsi="Cambria Math" w:cstheme="minorBidi"/>
                        <w:color w:val="000000" w:themeColor="text1"/>
                        <w:sz w:val="22"/>
                        <w:szCs w:val="22"/>
                        <w:lang w:val="en-GB"/>
                      </w:rPr>
                      <m:t>-</m:t>
                    </w:ins>
                  </m:r>
                  <m:sSub>
                    <m:sSubPr>
                      <m:ctrlPr>
                        <w:ins w:id="1292" w:author="MANZO GIUSTINO" w:date="2020-02-13T10:02:00Z">
                          <w:rPr>
                            <w:rFonts w:ascii="Cambria Math" w:hAnsi="Cambria Math" w:cstheme="minorBidi"/>
                            <w:i/>
                            <w:iCs/>
                            <w:color w:val="000000" w:themeColor="text1"/>
                            <w:sz w:val="22"/>
                            <w:szCs w:val="22"/>
                            <w:lang w:val="en-US"/>
                          </w:rPr>
                        </w:ins>
                      </m:ctrlPr>
                    </m:sSubPr>
                    <m:e>
                      <m:r>
                        <w:ins w:id="1293" w:author="MANZO GIUSTINO" w:date="2020-02-13T10:02:00Z">
                          <w:rPr>
                            <w:rFonts w:ascii="Cambria Math" w:hAnsi="Cambria Math" w:cstheme="minorBidi"/>
                            <w:color w:val="000000" w:themeColor="text1"/>
                            <w:sz w:val="22"/>
                            <w:szCs w:val="22"/>
                            <w:lang w:val="en-GB"/>
                          </w:rPr>
                          <m:t>M</m:t>
                        </w:ins>
                      </m:r>
                    </m:e>
                    <m:sub>
                      <m:sSub>
                        <m:sSubPr>
                          <m:ctrlPr>
                            <w:ins w:id="1294" w:author="MANZO GIUSTINO" w:date="2020-02-13T10:02:00Z">
                              <w:rPr>
                                <w:rFonts w:ascii="Cambria Math" w:hAnsi="Cambria Math" w:cstheme="minorBidi"/>
                                <w:i/>
                                <w:iCs/>
                                <w:color w:val="000000" w:themeColor="text1"/>
                                <w:sz w:val="22"/>
                                <w:szCs w:val="22"/>
                                <w:lang w:val="en-US"/>
                              </w:rPr>
                            </w:ins>
                          </m:ctrlPr>
                        </m:sSubPr>
                        <m:e>
                          <m:r>
                            <w:ins w:id="1295" w:author="MANZO GIUSTINO" w:date="2020-02-13T10:02:00Z">
                              <w:rPr>
                                <w:rFonts w:ascii="Cambria Math" w:hAnsi="Cambria Math" w:cstheme="minorBidi"/>
                                <w:color w:val="000000" w:themeColor="text1"/>
                                <w:sz w:val="22"/>
                                <w:szCs w:val="22"/>
                                <w:lang w:val="en-GB"/>
                              </w:rPr>
                              <m:t>CO</m:t>
                            </w:ins>
                          </m:r>
                        </m:e>
                        <m:sub>
                          <m:r>
                            <w:ins w:id="1296" w:author="MANZO GIUSTINO" w:date="2020-02-13T10:02:00Z">
                              <m:rPr>
                                <m:sty m:val="p"/>
                              </m:rPr>
                              <w:rPr>
                                <w:rFonts w:ascii="Cambria Math" w:hAnsi="Cambria Math" w:cstheme="minorBidi"/>
                                <w:color w:val="000000" w:themeColor="text1"/>
                                <w:sz w:val="22"/>
                                <w:szCs w:val="22"/>
                                <w:lang w:val="en-GB"/>
                              </w:rPr>
                              <m:t>2</m:t>
                            </w:ins>
                          </m:r>
                        </m:sub>
                      </m:sSub>
                      <m:r>
                        <w:ins w:id="1297" w:author="MANZO GIUSTINO" w:date="2020-02-13T10:02:00Z">
                          <m:rPr>
                            <m:sty m:val="p"/>
                          </m:rPr>
                          <w:rPr>
                            <w:rFonts w:ascii="Cambria Math" w:hAnsi="Cambria Math" w:cstheme="minorBidi"/>
                            <w:color w:val="000000" w:themeColor="text1"/>
                            <w:sz w:val="22"/>
                            <w:szCs w:val="22"/>
                            <w:lang w:val="en-GB"/>
                          </w:rPr>
                          <m:t>,</m:t>
                        </w:ins>
                      </m:r>
                      <m:r>
                        <w:ins w:id="1298" w:author="MANZO GIUSTINO" w:date="2020-02-13T10:02:00Z">
                          <w:rPr>
                            <w:rFonts w:ascii="Cambria Math" w:hAnsi="Cambria Math" w:cstheme="minorBidi"/>
                            <w:color w:val="000000" w:themeColor="text1"/>
                            <w:sz w:val="22"/>
                            <w:szCs w:val="22"/>
                            <w:lang w:val="en-GB"/>
                          </w:rPr>
                          <m:t>d</m:t>
                        </w:ins>
                      </m:r>
                      <m:r>
                        <w:ins w:id="1299" w:author="MANZO GIUSTINO" w:date="2020-02-13T10:02:00Z">
                          <m:rPr>
                            <m:sty m:val="p"/>
                          </m:rPr>
                          <w:rPr>
                            <w:rFonts w:ascii="Cambria Math" w:hAnsi="Cambria Math" w:cstheme="minorBidi"/>
                            <w:color w:val="000000" w:themeColor="text1"/>
                            <w:sz w:val="22"/>
                            <w:szCs w:val="22"/>
                            <w:lang w:val="en-GB"/>
                          </w:rPr>
                          <m:t>,</m:t>
                        </w:ins>
                      </m:r>
                      <m:sSub>
                        <m:sSubPr>
                          <m:ctrlPr>
                            <w:ins w:id="1300" w:author="MANZO GIUSTINO" w:date="2020-02-13T10:02:00Z">
                              <w:rPr>
                                <w:rFonts w:ascii="Cambria Math" w:hAnsi="Cambria Math" w:cstheme="minorBidi"/>
                                <w:i/>
                                <w:iCs/>
                                <w:color w:val="000000" w:themeColor="text1"/>
                                <w:sz w:val="22"/>
                                <w:szCs w:val="22"/>
                                <w:lang w:val="en-US"/>
                              </w:rPr>
                            </w:ins>
                          </m:ctrlPr>
                        </m:sSubPr>
                        <m:e>
                          <m:r>
                            <w:ins w:id="1301" w:author="MANZO GIUSTINO" w:date="2020-02-13T10:02:00Z">
                              <w:rPr>
                                <w:rFonts w:ascii="Cambria Math" w:hAnsi="Cambria Math" w:cstheme="minorBidi"/>
                                <w:color w:val="000000" w:themeColor="text1"/>
                                <w:sz w:val="22"/>
                                <w:szCs w:val="22"/>
                                <w:lang w:val="en-GB"/>
                              </w:rPr>
                              <m:t>P</m:t>
                            </w:ins>
                          </m:r>
                        </m:e>
                        <m:sub>
                          <m:r>
                            <w:ins w:id="1302" w:author="MANZO GIUSTINO" w:date="2020-02-13T10:02:00Z">
                              <m:rPr>
                                <m:sty m:val="p"/>
                              </m:rPr>
                              <w:rPr>
                                <w:rFonts w:ascii="Cambria Math" w:hAnsi="Cambria Math" w:cstheme="minorBidi"/>
                                <w:color w:val="000000" w:themeColor="text1"/>
                                <w:sz w:val="22"/>
                                <w:szCs w:val="22"/>
                                <w:lang w:val="en-GB"/>
                              </w:rPr>
                              <m:t>1</m:t>
                            </w:ins>
                          </m:r>
                        </m:sub>
                      </m:sSub>
                    </m:sub>
                  </m:sSub>
                </m:e>
              </m:d>
            </m:num>
            <m:den>
              <m:d>
                <m:dPr>
                  <m:ctrlPr>
                    <w:ins w:id="1303" w:author="MANZO GIUSTINO" w:date="2020-02-13T10:02:00Z">
                      <w:rPr>
                        <w:rFonts w:ascii="Cambria Math" w:hAnsi="Cambria Math" w:cstheme="minorBidi"/>
                        <w:i/>
                        <w:iCs/>
                        <w:color w:val="000000" w:themeColor="text1"/>
                        <w:sz w:val="22"/>
                        <w:szCs w:val="22"/>
                        <w:lang w:val="en-US"/>
                      </w:rPr>
                    </w:ins>
                  </m:ctrlPr>
                </m:dPr>
                <m:e>
                  <m:acc>
                    <m:accPr>
                      <m:chr m:val="̅"/>
                      <m:ctrlPr>
                        <w:ins w:id="1304" w:author="MANZO GIUSTINO" w:date="2020-02-13T10:02:00Z">
                          <w:rPr>
                            <w:rFonts w:ascii="Cambria Math" w:hAnsi="Cambria Math" w:cstheme="minorBidi"/>
                            <w:i/>
                            <w:iCs/>
                            <w:color w:val="000000" w:themeColor="text1"/>
                            <w:sz w:val="22"/>
                            <w:szCs w:val="22"/>
                            <w:lang w:val="en-US"/>
                          </w:rPr>
                        </w:ins>
                      </m:ctrlPr>
                    </m:accPr>
                    <m:e>
                      <m:sSub>
                        <m:sSubPr>
                          <m:ctrlPr>
                            <w:ins w:id="1305" w:author="MANZO GIUSTINO" w:date="2020-02-13T10:02:00Z">
                              <w:rPr>
                                <w:rFonts w:ascii="Cambria Math" w:hAnsi="Cambria Math" w:cstheme="minorBidi"/>
                                <w:i/>
                                <w:iCs/>
                                <w:color w:val="000000" w:themeColor="text1"/>
                                <w:sz w:val="22"/>
                                <w:szCs w:val="22"/>
                                <w:lang w:val="en-US"/>
                              </w:rPr>
                            </w:ins>
                          </m:ctrlPr>
                        </m:sSubPr>
                        <m:e>
                          <m:r>
                            <w:ins w:id="1306" w:author="MANZO GIUSTINO" w:date="2020-02-13T10:02:00Z">
                              <w:rPr>
                                <w:rFonts w:ascii="Cambria Math" w:hAnsi="Cambria Math" w:cstheme="minorBidi"/>
                                <w:color w:val="000000" w:themeColor="text1"/>
                                <w:sz w:val="22"/>
                                <w:szCs w:val="22"/>
                                <w:lang w:val="en-GB"/>
                              </w:rPr>
                              <m:t>v</m:t>
                            </w:ins>
                          </m:r>
                        </m:e>
                        <m:sub>
                          <m:r>
                            <w:ins w:id="1307" w:author="MANZO GIUSTINO" w:date="2020-02-13T10:02:00Z">
                              <w:rPr>
                                <w:rFonts w:ascii="Cambria Math" w:hAnsi="Cambria Math" w:cstheme="minorBidi"/>
                                <w:color w:val="000000" w:themeColor="text1"/>
                                <w:sz w:val="22"/>
                                <w:szCs w:val="22"/>
                                <w:lang w:val="en-GB"/>
                              </w:rPr>
                              <m:t>P</m:t>
                            </w:ins>
                          </m:r>
                          <m:r>
                            <w:ins w:id="1308" w:author="MANZO GIUSTINO" w:date="2020-02-13T10:02:00Z">
                              <m:rPr>
                                <m:sty m:val="p"/>
                              </m:rPr>
                              <w:rPr>
                                <w:rFonts w:ascii="Cambria Math" w:hAnsi="Cambria Math" w:cstheme="minorBidi"/>
                                <w:color w:val="000000" w:themeColor="text1"/>
                                <w:sz w:val="22"/>
                                <w:szCs w:val="22"/>
                                <w:lang w:val="en-GB"/>
                              </w:rPr>
                              <m:t>2</m:t>
                            </w:ins>
                          </m:r>
                        </m:sub>
                      </m:sSub>
                    </m:e>
                  </m:acc>
                  <m:r>
                    <w:ins w:id="1309" w:author="MANZO GIUSTINO" w:date="2020-02-13T10:02:00Z">
                      <w:rPr>
                        <w:rFonts w:ascii="Cambria Math" w:hAnsi="Cambria Math" w:cstheme="minorBidi"/>
                        <w:color w:val="000000" w:themeColor="text1"/>
                        <w:sz w:val="22"/>
                        <w:szCs w:val="22"/>
                        <w:lang w:val="en-GB"/>
                      </w:rPr>
                      <m:t>-</m:t>
                    </w:ins>
                  </m:r>
                  <m:acc>
                    <m:accPr>
                      <m:chr m:val="̅"/>
                      <m:ctrlPr>
                        <w:ins w:id="1310" w:author="MANZO GIUSTINO" w:date="2020-02-13T10:02:00Z">
                          <w:rPr>
                            <w:rFonts w:ascii="Cambria Math" w:hAnsi="Cambria Math" w:cstheme="minorBidi"/>
                            <w:i/>
                            <w:iCs/>
                            <w:color w:val="000000" w:themeColor="text1"/>
                            <w:sz w:val="22"/>
                            <w:szCs w:val="22"/>
                            <w:lang w:val="en-US"/>
                          </w:rPr>
                        </w:ins>
                      </m:ctrlPr>
                    </m:accPr>
                    <m:e>
                      <m:sSub>
                        <m:sSubPr>
                          <m:ctrlPr>
                            <w:ins w:id="1311" w:author="MANZO GIUSTINO" w:date="2020-02-13T10:02:00Z">
                              <w:rPr>
                                <w:rFonts w:ascii="Cambria Math" w:hAnsi="Cambria Math" w:cstheme="minorBidi"/>
                                <w:i/>
                                <w:iCs/>
                                <w:color w:val="000000" w:themeColor="text1"/>
                                <w:sz w:val="22"/>
                                <w:szCs w:val="22"/>
                                <w:lang w:val="en-US"/>
                              </w:rPr>
                            </w:ins>
                          </m:ctrlPr>
                        </m:sSubPr>
                        <m:e>
                          <m:r>
                            <w:ins w:id="1312" w:author="MANZO GIUSTINO" w:date="2020-02-13T10:02:00Z">
                              <w:rPr>
                                <w:rFonts w:ascii="Cambria Math" w:hAnsi="Cambria Math" w:cstheme="minorBidi"/>
                                <w:color w:val="000000" w:themeColor="text1"/>
                                <w:sz w:val="22"/>
                                <w:szCs w:val="22"/>
                                <w:lang w:val="en-GB"/>
                              </w:rPr>
                              <m:t>v</m:t>
                            </w:ins>
                          </m:r>
                        </m:e>
                        <m:sub>
                          <m:r>
                            <w:ins w:id="1313" w:author="MANZO GIUSTINO" w:date="2020-02-13T10:02:00Z">
                              <w:rPr>
                                <w:rFonts w:ascii="Cambria Math" w:hAnsi="Cambria Math" w:cstheme="minorBidi"/>
                                <w:color w:val="000000" w:themeColor="text1"/>
                                <w:sz w:val="22"/>
                                <w:szCs w:val="22"/>
                                <w:lang w:val="en-GB"/>
                              </w:rPr>
                              <m:t>P</m:t>
                            </w:ins>
                          </m:r>
                          <m:r>
                            <w:ins w:id="1314" w:author="MANZO GIUSTINO" w:date="2020-02-13T10:02:00Z">
                              <m:rPr>
                                <m:sty m:val="p"/>
                              </m:rPr>
                              <w:rPr>
                                <w:rFonts w:ascii="Cambria Math" w:hAnsi="Cambria Math" w:cstheme="minorBidi"/>
                                <w:color w:val="000000" w:themeColor="text1"/>
                                <w:sz w:val="22"/>
                                <w:szCs w:val="22"/>
                                <w:lang w:val="en-GB"/>
                              </w:rPr>
                              <m:t>1</m:t>
                            </w:ins>
                          </m:r>
                        </m:sub>
                      </m:sSub>
                    </m:e>
                  </m:acc>
                </m:e>
              </m:d>
            </m:den>
          </m:f>
        </m:oMath>
      </m:oMathPara>
    </w:p>
    <w:p w14:paraId="43F035D9" w14:textId="2C590FCE" w:rsidR="00727B3D" w:rsidRPr="00727B3D" w:rsidRDefault="00727B3D" w:rsidP="00727B3D">
      <w:pPr>
        <w:pStyle w:val="NormalWeb"/>
        <w:spacing w:before="0" w:beforeAutospacing="0" w:after="0" w:afterAutospacing="0"/>
        <w:rPr>
          <w:ins w:id="1315" w:author="MANZO GIUSTINO" w:date="2020-02-13T10:02:00Z"/>
          <w:iCs/>
          <w:color w:val="000000" w:themeColor="text1"/>
          <w:sz w:val="22"/>
          <w:szCs w:val="22"/>
          <w:lang w:val="en-US"/>
        </w:rPr>
      </w:pPr>
      <m:oMathPara>
        <m:oMathParaPr>
          <m:jc m:val="centerGroup"/>
        </m:oMathParaPr>
        <m:oMath>
          <m:r>
            <w:ins w:id="1316" w:author="MANZO GIUSTINO" w:date="2020-02-13T10:02:00Z">
              <w:rPr>
                <w:rFonts w:ascii="Cambria Math" w:hAnsi="Cambria Math" w:cstheme="minorBidi"/>
                <w:color w:val="000000" w:themeColor="text1"/>
                <w:sz w:val="22"/>
                <w:szCs w:val="22"/>
                <w:lang w:val="en-GB"/>
              </w:rPr>
              <m:t>and</m:t>
            </w:ins>
          </m:r>
          <m:r>
            <w:ins w:id="1317" w:author="MANZO GIUSTINO" w:date="2020-02-13T10:02:00Z">
              <m:rPr>
                <m:sty m:val="p"/>
              </m:rPr>
              <w:rPr>
                <w:rFonts w:ascii="Cambria Math" w:hAnsi="Cambria Math" w:cstheme="minorBidi"/>
                <w:color w:val="000000" w:themeColor="text1"/>
                <w:sz w:val="22"/>
                <w:szCs w:val="22"/>
                <w:lang w:val="en-GB"/>
              </w:rPr>
              <m:t>: </m:t>
            </w:ins>
          </m:r>
          <m:sSub>
            <m:sSubPr>
              <m:ctrlPr>
                <w:ins w:id="1318" w:author="MANZO GIUSTINO" w:date="2020-02-13T10:02:00Z">
                  <w:rPr>
                    <w:rFonts w:ascii="Cambria Math" w:hAnsi="Cambria Math" w:cstheme="minorBidi"/>
                    <w:i/>
                    <w:iCs/>
                    <w:color w:val="000000" w:themeColor="text1"/>
                    <w:sz w:val="22"/>
                    <w:szCs w:val="22"/>
                    <w:lang w:val="en-US"/>
                  </w:rPr>
                </w:ins>
              </m:ctrlPr>
            </m:sSubPr>
            <m:e>
              <m:r>
                <w:ins w:id="1319" w:author="MANZO GIUSTINO" w:date="2020-02-13T10:02:00Z">
                  <w:rPr>
                    <w:rFonts w:ascii="Cambria Math" w:hAnsi="Cambria Math" w:cstheme="minorBidi"/>
                    <w:color w:val="000000" w:themeColor="text1"/>
                    <w:sz w:val="22"/>
                    <w:szCs w:val="22"/>
                    <w:lang w:val="en-GB"/>
                  </w:rPr>
                  <m:t>b</m:t>
                </w:ins>
              </m:r>
            </m:e>
            <m:sub>
              <m:r>
                <w:ins w:id="1320" w:author="MANZO GIUSTINO" w:date="2020-02-13T10:02:00Z">
                  <m:rPr>
                    <m:sty m:val="p"/>
                  </m:rPr>
                  <w:rPr>
                    <w:rFonts w:ascii="Cambria Math" w:hAnsi="Cambria Math" w:cstheme="minorBidi"/>
                    <w:color w:val="000000" w:themeColor="text1"/>
                    <w:sz w:val="22"/>
                    <w:szCs w:val="22"/>
                    <w:lang w:val="en-GB"/>
                  </w:rPr>
                  <m:t>1</m:t>
                </w:ins>
              </m:r>
            </m:sub>
          </m:sSub>
          <m:r>
            <w:ins w:id="1321" w:author="MANZO GIUSTINO" w:date="2020-02-13T10:02:00Z">
              <m:rPr>
                <m:sty m:val="p"/>
              </m:rPr>
              <w:rPr>
                <w:rFonts w:ascii="Cambria Math" w:hAnsi="Cambria Math" w:cstheme="minorBidi"/>
                <w:color w:val="000000" w:themeColor="text1"/>
                <w:sz w:val="22"/>
                <w:szCs w:val="22"/>
                <w:lang w:val="en-GB"/>
              </w:rPr>
              <m:t>=</m:t>
            </w:ins>
          </m:r>
          <m:sSub>
            <m:sSubPr>
              <m:ctrlPr>
                <w:ins w:id="1322" w:author="MANZO GIUSTINO" w:date="2020-02-13T10:02:00Z">
                  <w:rPr>
                    <w:rFonts w:ascii="Cambria Math" w:hAnsi="Cambria Math" w:cstheme="minorBidi"/>
                    <w:i/>
                    <w:iCs/>
                    <w:color w:val="000000" w:themeColor="text1"/>
                    <w:sz w:val="22"/>
                    <w:szCs w:val="22"/>
                    <w:lang w:val="en-US"/>
                  </w:rPr>
                </w:ins>
              </m:ctrlPr>
            </m:sSubPr>
            <m:e>
              <m:r>
                <w:ins w:id="1323" w:author="MANZO GIUSTINO" w:date="2020-02-13T10:02:00Z">
                  <w:rPr>
                    <w:rFonts w:ascii="Cambria Math" w:hAnsi="Cambria Math" w:cstheme="minorBidi"/>
                    <w:color w:val="000000" w:themeColor="text1"/>
                    <w:sz w:val="22"/>
                    <w:szCs w:val="22"/>
                    <w:lang w:val="en-GB"/>
                  </w:rPr>
                  <m:t>M</m:t>
                </w:ins>
              </m:r>
            </m:e>
            <m:sub>
              <m:sSub>
                <m:sSubPr>
                  <m:ctrlPr>
                    <w:ins w:id="1324" w:author="MANZO GIUSTINO" w:date="2020-02-13T10:02:00Z">
                      <w:rPr>
                        <w:rFonts w:ascii="Cambria Math" w:hAnsi="Cambria Math" w:cstheme="minorBidi"/>
                        <w:i/>
                        <w:iCs/>
                        <w:color w:val="000000" w:themeColor="text1"/>
                        <w:sz w:val="22"/>
                        <w:szCs w:val="22"/>
                        <w:lang w:val="en-US"/>
                      </w:rPr>
                    </w:ins>
                  </m:ctrlPr>
                </m:sSubPr>
                <m:e>
                  <m:r>
                    <w:ins w:id="1325" w:author="MANZO GIUSTINO" w:date="2020-02-13T10:02:00Z">
                      <w:rPr>
                        <w:rFonts w:ascii="Cambria Math" w:hAnsi="Cambria Math" w:cstheme="minorBidi"/>
                        <w:color w:val="000000" w:themeColor="text1"/>
                        <w:sz w:val="22"/>
                        <w:szCs w:val="22"/>
                        <w:lang w:val="en-GB"/>
                      </w:rPr>
                      <m:t>CO</m:t>
                    </w:ins>
                  </m:r>
                </m:e>
                <m:sub>
                  <m:r>
                    <w:ins w:id="1326" w:author="MANZO GIUSTINO" w:date="2020-02-13T10:02:00Z">
                      <m:rPr>
                        <m:sty m:val="p"/>
                      </m:rPr>
                      <w:rPr>
                        <w:rFonts w:ascii="Cambria Math" w:hAnsi="Cambria Math" w:cstheme="minorBidi"/>
                        <w:color w:val="000000" w:themeColor="text1"/>
                        <w:sz w:val="22"/>
                        <w:szCs w:val="22"/>
                        <w:lang w:val="en-GB"/>
                      </w:rPr>
                      <m:t>2</m:t>
                    </w:ins>
                  </m:r>
                </m:sub>
              </m:sSub>
              <m:r>
                <w:ins w:id="1327" w:author="MANZO GIUSTINO" w:date="2020-02-13T10:02:00Z">
                  <m:rPr>
                    <m:sty m:val="p"/>
                  </m:rPr>
                  <w:rPr>
                    <w:rFonts w:ascii="Cambria Math" w:hAnsi="Cambria Math" w:cstheme="minorBidi"/>
                    <w:color w:val="000000" w:themeColor="text1"/>
                    <w:sz w:val="22"/>
                    <w:szCs w:val="22"/>
                    <w:lang w:val="en-GB"/>
                  </w:rPr>
                  <m:t>,</m:t>
                </w:ins>
              </m:r>
              <m:r>
                <w:ins w:id="1328" w:author="MANZO GIUSTINO" w:date="2020-02-13T10:02:00Z">
                  <w:rPr>
                    <w:rFonts w:ascii="Cambria Math" w:hAnsi="Cambria Math" w:cstheme="minorBidi"/>
                    <w:color w:val="000000" w:themeColor="text1"/>
                    <w:sz w:val="22"/>
                    <w:szCs w:val="22"/>
                    <w:lang w:val="en-GB"/>
                  </w:rPr>
                  <m:t>d</m:t>
                </w:ins>
              </m:r>
              <m:r>
                <w:ins w:id="1329" w:author="MANZO GIUSTINO" w:date="2020-02-13T10:02:00Z">
                  <m:rPr>
                    <m:sty m:val="p"/>
                  </m:rPr>
                  <w:rPr>
                    <w:rFonts w:ascii="Cambria Math" w:hAnsi="Cambria Math" w:cstheme="minorBidi"/>
                    <w:color w:val="000000" w:themeColor="text1"/>
                    <w:sz w:val="22"/>
                    <w:szCs w:val="22"/>
                    <w:lang w:val="en-GB"/>
                  </w:rPr>
                  <m:t>,</m:t>
                </w:ins>
              </m:r>
              <m:sSub>
                <m:sSubPr>
                  <m:ctrlPr>
                    <w:ins w:id="1330" w:author="MANZO GIUSTINO" w:date="2020-02-13T10:02:00Z">
                      <w:rPr>
                        <w:rFonts w:ascii="Cambria Math" w:hAnsi="Cambria Math" w:cstheme="minorBidi"/>
                        <w:i/>
                        <w:iCs/>
                        <w:color w:val="000000" w:themeColor="text1"/>
                        <w:sz w:val="22"/>
                        <w:szCs w:val="22"/>
                        <w:lang w:val="en-US"/>
                      </w:rPr>
                    </w:ins>
                  </m:ctrlPr>
                </m:sSubPr>
                <m:e>
                  <m:r>
                    <w:ins w:id="1331" w:author="MANZO GIUSTINO" w:date="2020-02-13T10:02:00Z">
                      <w:rPr>
                        <w:rFonts w:ascii="Cambria Math" w:hAnsi="Cambria Math" w:cstheme="minorBidi"/>
                        <w:color w:val="000000" w:themeColor="text1"/>
                        <w:sz w:val="22"/>
                        <w:szCs w:val="22"/>
                        <w:lang w:val="en-GB"/>
                      </w:rPr>
                      <m:t>P</m:t>
                    </w:ins>
                  </m:r>
                </m:e>
                <m:sub>
                  <m:r>
                    <w:ins w:id="1332" w:author="MANZO GIUSTINO" w:date="2020-02-13T10:02:00Z">
                      <m:rPr>
                        <m:sty m:val="p"/>
                      </m:rPr>
                      <w:rPr>
                        <w:rFonts w:ascii="Cambria Math" w:hAnsi="Cambria Math" w:cstheme="minorBidi"/>
                        <w:color w:val="000000" w:themeColor="text1"/>
                        <w:sz w:val="22"/>
                        <w:szCs w:val="22"/>
                        <w:lang w:val="en-GB"/>
                      </w:rPr>
                      <m:t>1</m:t>
                    </w:ins>
                  </m:r>
                </m:sub>
              </m:sSub>
            </m:sub>
          </m:sSub>
          <m:r>
            <w:ins w:id="1333" w:author="MANZO GIUSTINO" w:date="2020-02-13T10:02:00Z">
              <w:rPr>
                <w:rFonts w:ascii="Cambria Math" w:hAnsi="Cambria Math" w:cstheme="minorBidi"/>
                <w:color w:val="000000" w:themeColor="text1"/>
                <w:sz w:val="22"/>
                <w:szCs w:val="22"/>
                <w:lang w:val="en-GB"/>
              </w:rPr>
              <m:t>-</m:t>
            </w:ins>
          </m:r>
          <m:sSub>
            <m:sSubPr>
              <m:ctrlPr>
                <w:ins w:id="1334" w:author="MANZO GIUSTINO" w:date="2020-02-13T10:02:00Z">
                  <w:rPr>
                    <w:rFonts w:ascii="Cambria Math" w:hAnsi="Cambria Math" w:cstheme="minorBidi"/>
                    <w:i/>
                    <w:iCs/>
                    <w:color w:val="000000" w:themeColor="text1"/>
                    <w:sz w:val="22"/>
                    <w:szCs w:val="22"/>
                    <w:lang w:val="en-US"/>
                  </w:rPr>
                </w:ins>
              </m:ctrlPr>
            </m:sSubPr>
            <m:e>
              <m:r>
                <w:ins w:id="1335" w:author="MANZO GIUSTINO" w:date="2020-02-13T10:02:00Z">
                  <w:rPr>
                    <w:rFonts w:ascii="Cambria Math" w:hAnsi="Cambria Math" w:cstheme="minorBidi"/>
                    <w:color w:val="000000" w:themeColor="text1"/>
                    <w:sz w:val="22"/>
                    <w:szCs w:val="22"/>
                    <w:lang w:val="en-GB"/>
                  </w:rPr>
                  <m:t>a</m:t>
                </w:ins>
              </m:r>
            </m:e>
            <m:sub>
              <m:r>
                <w:ins w:id="1336" w:author="MANZO GIUSTINO" w:date="2020-02-13T10:02:00Z">
                  <m:rPr>
                    <m:sty m:val="p"/>
                  </m:rPr>
                  <w:rPr>
                    <w:rFonts w:ascii="Cambria Math" w:hAnsi="Cambria Math" w:cstheme="minorBidi"/>
                    <w:color w:val="000000" w:themeColor="text1"/>
                    <w:sz w:val="22"/>
                    <w:szCs w:val="22"/>
                    <w:lang w:val="en-GB"/>
                  </w:rPr>
                  <m:t>1</m:t>
                </w:ins>
              </m:r>
            </m:sub>
          </m:sSub>
          <m:acc>
            <m:accPr>
              <m:chr m:val="̅"/>
              <m:ctrlPr>
                <w:ins w:id="1337" w:author="MANZO GIUSTINO" w:date="2020-02-13T10:02:00Z">
                  <w:rPr>
                    <w:rFonts w:ascii="Cambria Math" w:hAnsi="Cambria Math" w:cstheme="minorBidi"/>
                    <w:i/>
                    <w:iCs/>
                    <w:color w:val="000000" w:themeColor="text1"/>
                    <w:sz w:val="22"/>
                    <w:szCs w:val="22"/>
                    <w:lang w:val="en-US"/>
                  </w:rPr>
                </w:ins>
              </m:ctrlPr>
            </m:accPr>
            <m:e>
              <m:sSub>
                <m:sSubPr>
                  <m:ctrlPr>
                    <w:ins w:id="1338" w:author="MANZO GIUSTINO" w:date="2020-02-13T10:02:00Z">
                      <w:rPr>
                        <w:rFonts w:ascii="Cambria Math" w:hAnsi="Cambria Math" w:cstheme="minorBidi"/>
                        <w:i/>
                        <w:iCs/>
                        <w:color w:val="000000" w:themeColor="text1"/>
                        <w:sz w:val="22"/>
                        <w:szCs w:val="22"/>
                        <w:lang w:val="en-US"/>
                      </w:rPr>
                    </w:ins>
                  </m:ctrlPr>
                </m:sSubPr>
                <m:e>
                  <m:r>
                    <w:ins w:id="1339" w:author="MANZO GIUSTINO" w:date="2020-02-13T10:02:00Z">
                      <w:rPr>
                        <w:rFonts w:ascii="Cambria Math" w:hAnsi="Cambria Math" w:cstheme="minorBidi"/>
                        <w:color w:val="000000" w:themeColor="text1"/>
                        <w:sz w:val="22"/>
                        <w:szCs w:val="22"/>
                        <w:lang w:val="en-GB"/>
                      </w:rPr>
                      <m:t>v</m:t>
                    </w:ins>
                  </m:r>
                </m:e>
                <m:sub>
                  <m:r>
                    <w:ins w:id="1340" w:author="MANZO GIUSTINO" w:date="2020-02-13T10:02:00Z">
                      <w:rPr>
                        <w:rFonts w:ascii="Cambria Math" w:hAnsi="Cambria Math" w:cstheme="minorBidi"/>
                        <w:color w:val="000000" w:themeColor="text1"/>
                        <w:sz w:val="22"/>
                        <w:szCs w:val="22"/>
                        <w:lang w:val="en-GB"/>
                      </w:rPr>
                      <m:t>P</m:t>
                    </w:ins>
                  </m:r>
                  <m:r>
                    <w:ins w:id="1341" w:author="MANZO GIUSTINO" w:date="2020-02-13T10:02:00Z">
                      <m:rPr>
                        <m:sty m:val="p"/>
                      </m:rPr>
                      <w:rPr>
                        <w:rFonts w:ascii="Cambria Math" w:hAnsi="Cambria Math" w:cstheme="minorBidi"/>
                        <w:color w:val="000000" w:themeColor="text1"/>
                        <w:sz w:val="22"/>
                        <w:szCs w:val="22"/>
                        <w:lang w:val="en-GB"/>
                      </w:rPr>
                      <m:t>1</m:t>
                    </w:ins>
                  </m:r>
                </m:sub>
              </m:sSub>
            </m:e>
          </m:acc>
        </m:oMath>
      </m:oMathPara>
    </w:p>
    <w:p w14:paraId="167DE28F" w14:textId="6011D9B7" w:rsidR="00727B3D" w:rsidRDefault="00727B3D" w:rsidP="00727B3D">
      <w:pPr>
        <w:pStyle w:val="NormalWeb"/>
        <w:spacing w:before="0" w:beforeAutospacing="0" w:after="0" w:afterAutospacing="0"/>
        <w:rPr>
          <w:ins w:id="1342" w:author="MANZO GIUSTINO" w:date="2020-02-13T10:02:00Z"/>
        </w:rPr>
      </w:pPr>
      <w:ins w:id="1343" w:author="MANZO GIUSTINO" w:date="2020-02-13T10:02:00Z">
        <w:r>
          <w:rPr>
            <w:noProof/>
            <w:lang w:val="en-IN" w:eastAsia="en-IN"/>
          </w:rPr>
          <w:drawing>
            <wp:inline distT="0" distB="0" distL="0" distR="0" wp14:anchorId="27DA3266" wp14:editId="330A2DE2">
              <wp:extent cx="5219700" cy="3228065"/>
              <wp:effectExtent l="19050" t="19050" r="19050" b="10795"/>
              <wp:docPr id="4" name="Picture 2" descr="image00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7228" cy="3232721"/>
                      </a:xfrm>
                      <a:prstGeom prst="rect">
                        <a:avLst/>
                      </a:prstGeom>
                      <a:noFill/>
                      <a:ln w="9525">
                        <a:solidFill>
                          <a:srgbClr val="000000"/>
                        </a:solidFill>
                        <a:miter lim="800000"/>
                        <a:headEnd/>
                        <a:tailEnd/>
                      </a:ln>
                      <a:extLst/>
                    </pic:spPr>
                  </pic:pic>
                </a:graphicData>
              </a:graphic>
            </wp:inline>
          </w:drawing>
        </w:r>
      </w:ins>
    </w:p>
    <w:p w14:paraId="287887F9" w14:textId="77777777" w:rsidR="00727B3D" w:rsidRPr="00727B3D" w:rsidRDefault="00727B3D">
      <w:pPr>
        <w:pStyle w:val="Text3"/>
        <w:rPr>
          <w:ins w:id="1344" w:author="MLIT" w:date="2018-08-25T22:05:00Z"/>
        </w:rPr>
        <w:pPrChange w:id="1345" w:author="MANZO GIUSTINO" w:date="2020-02-13T10:01:00Z">
          <w:pPr>
            <w:pStyle w:val="ManualHeading3"/>
            <w:numPr>
              <w:ilvl w:val="0"/>
              <w:numId w:val="0"/>
            </w:numPr>
            <w:tabs>
              <w:tab w:val="clear" w:pos="850"/>
            </w:tabs>
            <w:ind w:left="0" w:firstLine="0"/>
          </w:pPr>
        </w:pPrChange>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r w:rsidR="00207D17">
        <w:t>h</w:t>
      </w:r>
      <w:r w:rsidR="00606F2B">
        <w:t>igh speed</w:t>
      </w:r>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346"/>
      <w:commentRangeStart w:id="1347"/>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346"/>
      <w:r w:rsidR="008B6B6C">
        <w:rPr>
          <w:rStyle w:val="CommentReference"/>
        </w:rPr>
        <w:commentReference w:id="1346"/>
      </w:r>
      <w:commentRangeEnd w:id="1347"/>
      <w:r w:rsidR="008F1B97">
        <w:rPr>
          <w:rStyle w:val="CommentReference"/>
        </w:rPr>
        <w:commentReference w:id="1347"/>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348"/>
      <w:commentRangeStart w:id="1349"/>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348"/>
      <w:r w:rsidR="008B6B6C">
        <w:rPr>
          <w:rStyle w:val="CommentReference"/>
        </w:rPr>
        <w:commentReference w:id="1348"/>
      </w:r>
      <w:commentRangeEnd w:id="1349"/>
      <w:r w:rsidR="008F1B97">
        <w:rPr>
          <w:rStyle w:val="CommentReference"/>
        </w:rPr>
        <w:commentReference w:id="1349"/>
      </w:r>
    </w:p>
    <w:p w14:paraId="5CD976CC" w14:textId="5EF9133E" w:rsidR="00DB54C5" w:rsidRDefault="00D449B6">
      <w:r w:rsidRPr="00C4674C">
        <w:t>4.4.</w:t>
      </w:r>
      <w:r w:rsidR="00773BDC">
        <w:t>1.</w:t>
      </w:r>
      <w:r w:rsidRPr="00C4674C">
        <w:t>3.</w:t>
      </w:r>
      <w:r w:rsidRPr="00C4674C">
        <w:tab/>
      </w:r>
      <w:r w:rsidR="00606F2B">
        <w:t>High speed</w:t>
      </w:r>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6D57EB89" w14:textId="2DE3BE92" w:rsidR="00DB54C5" w:rsidRPr="00DB54C5" w:rsidRDefault="00DB54C5">
      <w:r w:rsidRPr="00DB54C5">
        <w:t xml:space="preserve">For N2 category vehicles that are equipped in accordance with Directive 92/6/EEC with a device limiting vehicle speed to 90 km/h, </w:t>
      </w:r>
      <w:del w:id="1350" w:author="JRC-User" w:date="2019-12-12T14:23:00Z">
        <w:r w:rsidRPr="00DB54C5" w:rsidDel="00606F2B">
          <w:delText xml:space="preserve">motorway </w:delText>
        </w:r>
      </w:del>
      <w:ins w:id="1351" w:author="JRC-User" w:date="2019-12-12T14:23:00Z">
        <w:r w:rsidR="00606F2B">
          <w:t>high speed</w:t>
        </w:r>
        <w:r w:rsidR="00606F2B" w:rsidRPr="00DB54C5">
          <w:t xml:space="preserve"> </w:t>
        </w:r>
      </w:ins>
      <w:r w:rsidR="004A5EC0">
        <w:t>windows are characteris</w:t>
      </w:r>
      <w:r w:rsidRPr="00DB54C5">
        <w:t xml:space="preserve">ed by average vehicle speeds </w:t>
      </w:r>
      <m:oMath>
        <m:bar>
          <m:barPr>
            <m:pos m:val="top"/>
            <m:ctrlPr>
              <w:rPr>
                <w:rFonts w:ascii="Cambria Math" w:hAnsi="Cambria Math"/>
              </w:rPr>
            </m:ctrlPr>
          </m:barPr>
          <m:e>
            <m:sSub>
              <m:sSubPr>
                <m:ctrlPr>
                  <w:rPr>
                    <w:rFonts w:ascii="Cambria Math" w:hAnsi="Cambria Math"/>
                    <w:i/>
                  </w:rPr>
                </m:ctrlPr>
              </m:sSubPr>
              <m:e>
                <m:r>
                  <w:rPr>
                    <w:rFonts w:ascii="Cambria Math" w:hAnsi="Cambria Math"/>
                  </w:rPr>
                  <m:t>v</m:t>
                </m:r>
              </m:e>
              <m:sub>
                <m:r>
                  <w:rPr>
                    <w:rFonts w:ascii="Cambria Math" w:hAnsi="Cambria Math"/>
                  </w:rPr>
                  <m:t>j</m:t>
                </m:r>
              </m:sub>
            </m:sSub>
          </m:e>
        </m:ba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en-IN" w:eastAsia="en-IN"/>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lastRenderedPageBreak/>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en-IN" w:eastAsia="en-IN"/>
        </w:rPr>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352" w:author="MLIT" w:date="2018-08-25T22:11:00Z"/>
          <w:iCs/>
        </w:rPr>
      </w:pPr>
    </w:p>
    <w:p w14:paraId="4F111921" w14:textId="3591AF84" w:rsidR="00773BDC" w:rsidRPr="00C4674C" w:rsidRDefault="00773BDC" w:rsidP="00773BDC">
      <w:pPr>
        <w:pStyle w:val="ManualHeading3"/>
        <w:numPr>
          <w:ilvl w:val="0"/>
          <w:numId w:val="0"/>
        </w:numPr>
        <w:ind w:left="850" w:hanging="850"/>
      </w:pPr>
      <w:commentRangeStart w:id="1353"/>
      <w:commentRangeStart w:id="1354"/>
      <w:r w:rsidRPr="006729E8">
        <w:t>4.4.</w:t>
      </w:r>
      <w:r>
        <w:t>2.</w:t>
      </w:r>
      <w:r w:rsidRPr="006729E8">
        <w:tab/>
      </w:r>
      <w:r w:rsidR="00076B4E">
        <w:t xml:space="preserve">Low, </w:t>
      </w:r>
      <w:r w:rsidR="00175F16">
        <w:t>m</w:t>
      </w:r>
      <w:r w:rsidR="00076B4E">
        <w:t xml:space="preserve">edium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353"/>
      <w:r w:rsidR="00E54539">
        <w:rPr>
          <w:rStyle w:val="CommentReference"/>
          <w:i w:val="0"/>
          <w:iCs w:val="0"/>
        </w:rPr>
        <w:commentReference w:id="1353"/>
      </w:r>
      <w:commentRangeEnd w:id="1354"/>
      <w:r w:rsidR="00DB1FA5">
        <w:rPr>
          <w:rStyle w:val="CommentReference"/>
          <w:i w:val="0"/>
          <w:iCs w:val="0"/>
        </w:rPr>
        <w:commentReference w:id="1354"/>
      </w:r>
    </w:p>
    <w:p w14:paraId="5DFDF9A1" w14:textId="65719A9E" w:rsidR="00773BDC" w:rsidRPr="00EA1BF7" w:rsidRDefault="00773BDC" w:rsidP="00773BDC">
      <w:r w:rsidRPr="00EA1BF7">
        <w:t>4.4.2.1.</w:t>
      </w:r>
      <w:r w:rsidRPr="00EA1BF7">
        <w:tab/>
      </w:r>
      <w:commentRangeStart w:id="1355"/>
      <w:r w:rsidR="00076B4E">
        <w:t xml:space="preserve">Low/medium </w:t>
      </w:r>
      <w:commentRangeEnd w:id="1355"/>
      <w:r w:rsidR="00F85A94">
        <w:rPr>
          <w:rStyle w:val="CommentReference"/>
        </w:rPr>
        <w:commentReference w:id="1355"/>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356"/>
      <w:r w:rsidR="00076B4E">
        <w:t>High speed</w:t>
      </w:r>
      <w:commentRangeEnd w:id="1356"/>
      <w:r w:rsidR="00F85A94">
        <w:rPr>
          <w:rStyle w:val="CommentReference"/>
        </w:rPr>
        <w:commentReference w:id="1356"/>
      </w:r>
      <w:r>
        <w:t xml:space="preserve"> windows</w:t>
      </w:r>
    </w:p>
    <w:p w14:paraId="6E453C33" w14:textId="6B7E1503"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r w:rsidR="002972E7">
        <w:t>.</w:t>
      </w:r>
    </w:p>
    <w:p w14:paraId="71236DCE" w14:textId="77777777" w:rsidR="00773BDC" w:rsidRPr="00C4674C" w:rsidRDefault="00773BDC" w:rsidP="00773BDC">
      <w:pPr>
        <w:pStyle w:val="ManualHeading4"/>
        <w:numPr>
          <w:ilvl w:val="0"/>
          <w:numId w:val="0"/>
        </w:numPr>
        <w:ind w:left="850" w:hanging="850"/>
      </w:pPr>
      <w:r w:rsidRPr="00C4674C">
        <w:rPr>
          <w:i/>
          <w:iCs/>
        </w:rPr>
        <w:lastRenderedPageBreak/>
        <w:t xml:space="preserve">Figure </w:t>
      </w:r>
      <w:r>
        <w:rPr>
          <w:i/>
          <w:iCs/>
        </w:rPr>
        <w:t>5</w:t>
      </w:r>
      <w:r w:rsidR="002972E7">
        <w:rPr>
          <w:i/>
          <w:iCs/>
        </w:rPr>
        <w:t>-2</w:t>
      </w:r>
    </w:p>
    <w:p w14:paraId="77386CA5" w14:textId="7DCD88A1"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 medium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77777777" w:rsidR="00773BDC" w:rsidRDefault="007F6254" w:rsidP="00773BDC">
      <w:pPr>
        <w:pStyle w:val="NormalCentered"/>
      </w:pPr>
      <w:r w:rsidRPr="007F6254">
        <w:rPr>
          <w:noProof/>
          <w:lang w:val="en-IN" w:eastAsia="en-IN"/>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F43856D-5BAF-464D-8687-8B4B00654A4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6E888ECF"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 medium and high average speed</w:t>
      </w:r>
      <w:r w:rsidRPr="00DB54C5">
        <w:rPr>
          <w:i/>
          <w:iCs/>
        </w:rPr>
        <w:t xml:space="preserve"> driving definitions (Illustrated for OVC-HEV vehicles)</w:t>
      </w:r>
    </w:p>
    <w:p w14:paraId="260D2EDF" w14:textId="77777777" w:rsidR="00773BDC" w:rsidRDefault="007F6254" w:rsidP="00773BDC">
      <w:pPr>
        <w:pStyle w:val="NormalCentered"/>
        <w:rPr>
          <w:iCs/>
        </w:rPr>
      </w:pPr>
      <w:r w:rsidRPr="004A447B">
        <w:rPr>
          <w:iCs/>
          <w:noProof/>
          <w:lang w:val="en-IN" w:eastAsia="en-IN"/>
        </w:rPr>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3B0247A-0379-4416-9E49-B90D35A351CA}"/>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357" w:name="_Ref403567848"/>
      <w:bookmarkStart w:id="1358" w:name="_Ref390865728"/>
      <w:r w:rsidRPr="00DB54C5">
        <w:rPr>
          <w:rFonts w:eastAsiaTheme="majorEastAsia"/>
          <w:bCs/>
          <w:i w:val="0"/>
        </w:rPr>
        <w:lastRenderedPageBreak/>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357"/>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358"/>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359"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359"/>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60BA3DD6"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360"/>
      <w:r w:rsidR="00C63A54">
        <w:t xml:space="preserve">low/medium </w:t>
      </w:r>
      <w:commentRangeEnd w:id="1360"/>
      <w:r w:rsidR="00F85A94">
        <w:rPr>
          <w:rStyle w:val="CommentReference"/>
        </w:rPr>
        <w:commentReference w:id="1360"/>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361"/>
      <w:r w:rsidR="00C63A54">
        <w:t>high</w:t>
      </w:r>
      <w:commentRangeEnd w:id="1361"/>
      <w:r w:rsidR="00F85A94">
        <w:rPr>
          <w:rStyle w:val="CommentReference"/>
        </w:rPr>
        <w:commentReference w:id="1361"/>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4E2F3345" w:rsidR="002972E7" w:rsidRPr="00DB54C5" w:rsidRDefault="002972E7" w:rsidP="002972E7">
      <w:pPr>
        <w:rPr>
          <w:rFonts w:eastAsiaTheme="minorHAnsi"/>
        </w:rPr>
      </w:pPr>
      <w:r w:rsidRPr="00DB54C5">
        <w:t xml:space="preserve">The test is valid when it comprises at least 50% of the </w:t>
      </w:r>
      <w:r w:rsidR="00994D94">
        <w:t>low, medium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EA71E1"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EA71E1"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EA71E1"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4E67B7AD" w:rsidR="00DD5730" w:rsidRPr="00401159" w:rsidRDefault="00EA71E1"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 xml:space="preserve">is the final RDE distance-specific mass of gaseous </w:t>
      </w:r>
      <w:r w:rsidR="00DD488E">
        <w:t>criteria emission</w:t>
      </w:r>
      <w:r w:rsidR="00DD5730" w:rsidRPr="00401159">
        <w:t>s [mg/km] or particle number [#/km]</w:t>
      </w:r>
    </w:p>
    <w:p w14:paraId="5BBF6814" w14:textId="7082123C" w:rsidR="00DD5730" w:rsidRPr="00401159" w:rsidRDefault="00EA71E1"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 xml:space="preserve">is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EA71E1"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EA71E1"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EA71E1"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EA71E1"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EA71E1"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EA71E1"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EA71E1"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r w:rsidR="00D249FB" w:rsidRPr="00D249FB">
        <w:rPr>
          <w:rFonts w:eastAsiaTheme="majorEastAsia"/>
          <w:b/>
          <w:bCs/>
        </w:rPr>
        <w:t xml:space="preserve">WLTC </w:t>
      </w:r>
      <w:r w:rsidR="00F62F85" w:rsidRPr="00F62F85">
        <w:rPr>
          <w:rFonts w:eastAsiaTheme="majorEastAsia"/>
          <w:b/>
          <w:bCs/>
        </w:rPr>
        <w:t>)</w:t>
      </w:r>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3F058C56" w14:textId="77777777" w:rsidR="007F3B2F" w:rsidRDefault="00DD5730" w:rsidP="00DD5730">
      <w:pPr>
        <w:rPr>
          <w:ins w:id="1362" w:author="MANZO GIUSTINO" w:date="2020-02-13T10:05:00Z"/>
        </w:rPr>
      </w:pPr>
      <w:r w:rsidRPr="00DD5730">
        <w:t xml:space="preserve">The trip validity shall be verified in accordance with point 9.2. of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w:t>
      </w:r>
    </w:p>
    <w:p w14:paraId="2AC42FA2" w14:textId="1D23DDCA" w:rsidR="002234C0" w:rsidRDefault="007F3B2F" w:rsidP="00DD5730">
      <w:commentRangeStart w:id="1363"/>
      <w:ins w:id="1364" w:author="MANZO GIUSTINO" w:date="2020-02-13T10:05:00Z">
        <w:r w:rsidRPr="007F3B2F">
          <w:t>India</w:t>
        </w:r>
      </w:ins>
      <w:commentRangeEnd w:id="1363"/>
      <w:r w:rsidR="00E738BE">
        <w:rPr>
          <w:rStyle w:val="CommentReference"/>
        </w:rPr>
        <w:commentReference w:id="1363"/>
      </w:r>
      <w:ins w:id="1365" w:author="MANZO GIUSTINO" w:date="2020-02-13T10:05:00Z">
        <w:r w:rsidRPr="007F3B2F">
          <w:t xml:space="preserve"> shall follow RDE Package 3 post-processing method for final emissions calculation.</w:t>
        </w:r>
      </w:ins>
      <w:r w:rsidR="002234C0">
        <w:t xml:space="preserve">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r w:rsidR="00175F16">
        <w:t>ls</w:t>
      </w:r>
      <w:r w:rsidRPr="00DD5730">
        <w:t>=</w:t>
      </w:r>
      <w:r w:rsidR="00175F16">
        <w:t>low speed</w:t>
      </w:r>
      <w:r w:rsidRPr="00DD5730">
        <w:t xml:space="preserve">): </w:t>
      </w:r>
    </w:p>
    <w:p w14:paraId="1A0031AB" w14:textId="3CBAA549" w:rsidR="00DD5730" w:rsidRPr="00DD5730" w:rsidRDefault="00EA71E1" w:rsidP="00DD5730">
      <m:oMathPara>
        <m:oMath>
          <m:sSub>
            <m:sSubPr>
              <m:ctrlPr>
                <w:rPr>
                  <w:rFonts w:ascii="Cambria Math" w:hAnsi="Cambria Math"/>
                  <w:i/>
                  <w:lang w:eastAsia="en-US"/>
                </w:rPr>
              </m:ctrlPr>
            </m:sSubPr>
            <m:e>
              <m:r>
                <w:rPr>
                  <w:rFonts w:ascii="Cambria Math" w:hAnsi="Cambria Math"/>
                </w:rPr>
                <m:t>M</m:t>
              </m:r>
              <m:r>
                <m:rPr>
                  <m:sty m:val="p"/>
                </m:rPr>
                <w:rPr>
                  <w:rStyle w:val="CommentReference"/>
                </w:rPr>
                <w:commentReference w:id="1366"/>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commentRangeStart w:id="1367"/>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EA71E1"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w:commentRangeEnd w:id="1367"/>
        <m:r>
          <m:rPr>
            <m:sty m:val="p"/>
          </m:rPr>
          <w:rPr>
            <w:rStyle w:val="CommentReference"/>
          </w:rPr>
          <w:commentReference w:id="1367"/>
        </m:r>
      </m:oMath>
    </w:p>
    <w:p w14:paraId="769115A5" w14:textId="6BBD9C2E" w:rsidR="00DD5730" w:rsidRDefault="00E83169" w:rsidP="00DD5730">
      <w:ins w:id="1368"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lastRenderedPageBreak/>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rsidR="00F36AAF">
        <w:t>ls</w:t>
      </w:r>
      <w:r w:rsidRPr="00DD5730">
        <w:t>=</w:t>
      </w:r>
      <w:r w:rsidR="00F36AAF">
        <w:t>low speed</w:t>
      </w:r>
      <w:r w:rsidRPr="00DD5730">
        <w:t>) shall be obtained using the functions laid down in point 2.2. for vehicles with ICE and NOVC-HEV, and in point 2.3. for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en-IN" w:eastAsia="en-IN"/>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2989"/>
        <w:gridCol w:w="3002"/>
        <w:gridCol w:w="3069"/>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EA71E1">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EA71E1">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EA71E1">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EA71E1">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EA71E1">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EA71E1">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EA71E1">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EA71E1">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369" w:author="MLIT" w:date="2018-08-28T19:10:00Z">
        <w:r w:rsidR="00412490">
          <w:t xml:space="preserve">applicable </w:t>
        </w:r>
      </w:ins>
      <w:r w:rsidRPr="00401159">
        <w:t>WLTP test conducted in accordance</w:t>
      </w:r>
      <w:commentRangeStart w:id="1370"/>
      <w:r w:rsidRPr="00401159">
        <w:t xml:space="preserve"> with Sub-Annex 6 to Annex </w:t>
      </w:r>
      <w:r w:rsidRPr="00401159">
        <w:lastRenderedPageBreak/>
        <w:t>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70"/>
      <w:r w:rsidR="00412490">
        <w:rPr>
          <w:rStyle w:val="CommentReference"/>
        </w:rPr>
        <w:commentReference w:id="1370"/>
      </w:r>
      <w:r w:rsidRPr="00401159">
        <w:t xml:space="preserve">. </w:t>
      </w:r>
      <w:commentRangeStart w:id="1371"/>
      <w:r w:rsidRPr="00401159">
        <w:t xml:space="preserve">For the </w:t>
      </w:r>
      <w:r w:rsidR="00F36AAF">
        <w:t>low speed</w:t>
      </w:r>
      <w:r w:rsidR="00F36AAF" w:rsidRPr="00401159">
        <w:t xml:space="preserve"> </w:t>
      </w:r>
      <w:r w:rsidRPr="00401159">
        <w:t xml:space="preserve">emissions, the relevant phases of the WLTP driving cycle shall be: </w:t>
      </w:r>
      <w:commentRangeEnd w:id="1371"/>
      <w:r w:rsidR="00DC531D">
        <w:rPr>
          <w:rStyle w:val="CommentReference"/>
        </w:rPr>
        <w:commentReference w:id="1371"/>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r w:rsidR="00412490">
        <w:t xml:space="preserve">applicable </w:t>
      </w:r>
      <w:r w:rsidRPr="00401159">
        <w:t>WLTP driving cycle.</w:t>
      </w:r>
    </w:p>
    <w:p w14:paraId="4C376B1F" w14:textId="77777777" w:rsidR="00DD5730" w:rsidRPr="00401159" w:rsidRDefault="00EA71E1"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372"/>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72"/>
      <w:r w:rsidR="00412490">
        <w:rPr>
          <w:rStyle w:val="CommentReference"/>
        </w:rPr>
        <w:commentReference w:id="1372"/>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387B699B" w:rsidR="00DD5730" w:rsidRPr="00DD5730" w:rsidRDefault="00DD5730" w:rsidP="00DD5730">
      <w:r w:rsidRPr="00DD5730">
        <w:t xml:space="preserve">For either the </w:t>
      </w:r>
      <w:r w:rsidR="00D45794">
        <w:t>low speed</w:t>
      </w:r>
      <w:r w:rsidR="00D45794" w:rsidRPr="00DD5730">
        <w:t xml:space="preserve"> </w:t>
      </w:r>
      <w:r w:rsidRPr="00DD5730">
        <w:t>or the total driving:</w:t>
      </w:r>
    </w:p>
    <w:p w14:paraId="1F010120" w14:textId="3C05257E" w:rsidR="00DD5730" w:rsidRPr="00DD5730" w:rsidRDefault="00EA71E1"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m:t>
                  </m:r>
                  <w:commentRangeStart w:id="1373"/>
                  <m:r>
                    <w:rPr>
                      <w:rFonts w:ascii="Cambria Math" w:hAnsi="Cambria Math"/>
                    </w:rPr>
                    <m:t>WLTP</m:t>
                  </m:r>
                  <w:commentRangeEnd w:id="1373"/>
                  <m:r>
                    <w:ins w:id="1374" w:author="MANZO GIUSTINO" w:date="2020-02-12T17:37:00Z">
                      <w:rPr>
                        <w:rFonts w:ascii="Cambria Math" w:hAnsi="Cambria Math"/>
                      </w:rPr>
                      <m:t xml:space="preserve">, </m:t>
                    </w:ins>
                  </m:r>
                  <m:r>
                    <w:rPr>
                      <w:rFonts w:ascii="Cambria Math" w:hAnsi="Cambria Math"/>
                    </w:rPr>
                    <m:t>k</m:t>
                  </m:r>
                  <m:r>
                    <m:rPr>
                      <m:sty m:val="p"/>
                    </m:rPr>
                    <w:rPr>
                      <w:rStyle w:val="CommentReference"/>
                    </w:rPr>
                    <w:commentReference w:id="1373"/>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EA71E1"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55D9F6E4" w:rsidR="00366FED" w:rsidRPr="00DC29BC"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Pr>
          <w:rFonts w:eastAsia="Arial Unicode MS"/>
          <w:b/>
          <w:szCs w:val="20"/>
          <w:lang w:val="en-US" w:eastAsia="ja-JP"/>
        </w:rPr>
        <w:t xml:space="preserve">Account for the </w:t>
      </w:r>
      <w:r w:rsidR="00AB17D7" w:rsidRPr="00DC29BC">
        <w:rPr>
          <w:rFonts w:eastAsia="Arial Unicode MS"/>
          <w:b/>
          <w:szCs w:val="20"/>
          <w:lang w:val="en-US" w:eastAsia="ja-JP"/>
        </w:rPr>
        <w:t xml:space="preserve">margin of </w:t>
      </w:r>
      <w:r w:rsidRPr="00DC29BC">
        <w:rPr>
          <w:rFonts w:eastAsiaTheme="majorEastAsia"/>
          <w:b/>
          <w:bCs/>
        </w:rPr>
        <w:t>uncertainty</w:t>
      </w:r>
      <w:r w:rsidRPr="00DC29BC">
        <w:rPr>
          <w:rFonts w:eastAsia="Arial Unicode MS"/>
          <w:b/>
          <w:szCs w:val="20"/>
          <w:lang w:val="en-US" w:eastAsia="ja-JP"/>
        </w:rPr>
        <w:t xml:space="preserve"> of PEMS instruments in the final RDE values.</w:t>
      </w:r>
    </w:p>
    <w:p w14:paraId="1DBE8451" w14:textId="5C3E068B" w:rsidR="00366FED" w:rsidRDefault="00366FED" w:rsidP="00DD5730">
      <w:pPr>
        <w:spacing w:after="0"/>
        <w:contextualSpacing/>
        <w:rPr>
          <w:rFonts w:eastAsia="Arial Unicode MS"/>
          <w:sz w:val="20"/>
          <w:szCs w:val="20"/>
          <w:lang w:val="en-US" w:eastAsia="ja-JP"/>
        </w:rPr>
      </w:pPr>
    </w:p>
    <w:p w14:paraId="4E8D8BF8" w14:textId="4460426F" w:rsidR="009675C1" w:rsidRDefault="00D61861" w:rsidP="00DC29BC">
      <w:pPr>
        <w:adjustRightInd w:val="0"/>
        <w:spacing w:before="0" w:after="0"/>
        <w:rPr>
          <w:lang w:val="en-US"/>
        </w:rPr>
      </w:pPr>
      <w:r>
        <w:rPr>
          <w:lang w:val="en-US"/>
        </w:rPr>
        <w:t>In those CPs where the emission limits are set based on laboratory tests, t</w:t>
      </w:r>
      <w:r w:rsidR="00AB17D7">
        <w:rPr>
          <w:lang w:val="en-US"/>
        </w:rPr>
        <w:t>he extra uncertainty of the measurements by PEMS compared to laboratory measurements needs to be taken into account for the final calculation of the results that will be used for proving compliance w</w:t>
      </w:r>
      <w:r>
        <w:rPr>
          <w:lang w:val="en-US"/>
        </w:rPr>
        <w:t>ith emission limits</w:t>
      </w:r>
      <w:r w:rsidR="00AB17D7">
        <w:rPr>
          <w:lang w:val="en-US"/>
        </w:rPr>
        <w:t xml:space="preserve">. </w:t>
      </w:r>
    </w:p>
    <w:p w14:paraId="3B13A5E5" w14:textId="24F4898E" w:rsidR="00D61861" w:rsidRDefault="00D61861" w:rsidP="00DC29BC">
      <w:pPr>
        <w:adjustRightInd w:val="0"/>
        <w:spacing w:before="0" w:after="0"/>
        <w:rPr>
          <w:lang w:val="en-US"/>
        </w:rPr>
      </w:pPr>
    </w:p>
    <w:p w14:paraId="544DC36F" w14:textId="49039DDE" w:rsidR="00D61861" w:rsidRPr="00DC29BC" w:rsidRDefault="00D61861" w:rsidP="00DC29BC">
      <w:pPr>
        <w:adjustRightInd w:val="0"/>
        <w:spacing w:before="0" w:after="0"/>
        <w:rPr>
          <w:i/>
          <w:lang w:val="en-US"/>
        </w:rPr>
      </w:pPr>
      <w:r w:rsidRPr="00DC29BC">
        <w:rPr>
          <w:i/>
          <w:lang w:val="en-US"/>
        </w:rPr>
        <w:t xml:space="preserve">As an example for application in </w:t>
      </w:r>
      <w:r w:rsidR="00DC29BC">
        <w:rPr>
          <w:i/>
          <w:lang w:val="en-US"/>
        </w:rPr>
        <w:t>CPs applying the WLTP</w:t>
      </w:r>
      <w:r w:rsidR="00DC29BC" w:rsidRPr="00DC29BC">
        <w:rPr>
          <w:i/>
          <w:lang w:val="en-US"/>
        </w:rPr>
        <w:t xml:space="preserve">: </w:t>
      </w:r>
    </w:p>
    <w:p w14:paraId="409925F0" w14:textId="38A2980E" w:rsidR="00DC29BC" w:rsidRDefault="00DC29BC" w:rsidP="00DC29BC">
      <w:pPr>
        <w:adjustRightInd w:val="0"/>
        <w:spacing w:before="0" w:after="0"/>
      </w:pPr>
      <w:r>
        <w:rPr>
          <w:lang w:val="en-US"/>
        </w:rPr>
        <w:t xml:space="preserve">The emissions resulting from the operations described in the previous paragraphs shall be divided by a conformity factor </w:t>
      </w:r>
      <w:r>
        <w:t xml:space="preserve">defined as 1+margin </w:t>
      </w:r>
      <w:r w:rsidRPr="00D64F26">
        <w:rPr>
          <w:vertAlign w:val="subscript"/>
        </w:rPr>
        <w:t>pollutant</w:t>
      </w:r>
      <w:r>
        <w:rPr>
          <w:vertAlign w:val="subscript"/>
        </w:rPr>
        <w:t>.</w:t>
      </w:r>
      <w:r>
        <w:t xml:space="preserve">, where margin of pollutant is a </w:t>
      </w:r>
      <w:r>
        <w:lastRenderedPageBreak/>
        <w:t>measure of the uncertainty of the PEMS measurements compared to the ones performed in the laboratory.</w:t>
      </w:r>
    </w:p>
    <w:p w14:paraId="4E514ACB" w14:textId="77777777" w:rsidR="00DC29BC" w:rsidRPr="00C4674C" w:rsidRDefault="00DC29BC" w:rsidP="00DC29BC">
      <w:r w:rsidRPr="00C4674C">
        <w:t xml:space="preserve">The </w:t>
      </w:r>
      <w:r w:rsidRPr="00406F91">
        <w:rPr>
          <w:i/>
        </w:rPr>
        <w:t>margin</w:t>
      </w:r>
      <w:r w:rsidRPr="00C4674C">
        <w:t xml:space="preserve"> for </w:t>
      </w:r>
      <w:r>
        <w:t>each</w:t>
      </w:r>
      <w:r w:rsidRPr="00C4674C">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14:paraId="4AA4C8FC" w14:textId="77777777" w:rsidTr="00F85A94">
        <w:tc>
          <w:tcPr>
            <w:tcW w:w="1579" w:type="dxa"/>
            <w:tcBorders>
              <w:top w:val="single" w:sz="2" w:space="0" w:color="auto"/>
              <w:left w:val="single" w:sz="2" w:space="0" w:color="auto"/>
              <w:bottom w:val="single" w:sz="2" w:space="0" w:color="auto"/>
              <w:right w:val="single" w:sz="2" w:space="0" w:color="auto"/>
            </w:tcBorders>
          </w:tcPr>
          <w:p w14:paraId="1FAF2916" w14:textId="77777777" w:rsidR="00DC29BC" w:rsidRPr="00C4674C" w:rsidRDefault="00DC29BC" w:rsidP="00F85A94">
            <w:pPr>
              <w:pStyle w:val="NormalCentered"/>
            </w:pPr>
            <w:r w:rsidRPr="00C4674C">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77777777" w:rsidR="00DC29BC" w:rsidRPr="00C4674C" w:rsidRDefault="00DC29BC" w:rsidP="00F85A94">
            <w:pPr>
              <w:pStyle w:val="NormalCentered"/>
            </w:pPr>
            <w:r w:rsidRPr="006729E8">
              <w:t>Mass of oxides of nitrogen (NO</w:t>
            </w:r>
            <w:r w:rsidRPr="00C4674C">
              <w:rPr>
                <w:vertAlign w:val="subscript"/>
              </w:rPr>
              <w:t>x</w:t>
            </w:r>
            <w:r w:rsidRPr="00C4674C">
              <w:t>)</w:t>
            </w:r>
          </w:p>
        </w:tc>
        <w:tc>
          <w:tcPr>
            <w:tcW w:w="1433" w:type="dxa"/>
            <w:tcBorders>
              <w:top w:val="single" w:sz="2" w:space="0" w:color="auto"/>
              <w:left w:val="single" w:sz="2" w:space="0" w:color="auto"/>
              <w:bottom w:val="single" w:sz="2" w:space="0" w:color="auto"/>
              <w:right w:val="single" w:sz="2" w:space="0" w:color="auto"/>
            </w:tcBorders>
          </w:tcPr>
          <w:p w14:paraId="1AFEA577" w14:textId="77777777" w:rsidR="00DC29BC" w:rsidRPr="00C4674C" w:rsidRDefault="00DC29BC" w:rsidP="00F85A94">
            <w:pPr>
              <w:pStyle w:val="NormalCentered"/>
            </w:pPr>
            <w:r w:rsidRPr="00C4674C">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77777777" w:rsidR="00DC29BC" w:rsidRPr="006729E8" w:rsidRDefault="00DC29BC" w:rsidP="00F85A94">
            <w:pPr>
              <w:pStyle w:val="NormalCentered"/>
            </w:pPr>
            <w:r w:rsidRPr="006729E8">
              <w:t>Mass of carbon monoxide (CO)</w:t>
            </w:r>
            <w:r w:rsidRPr="00C4674C">
              <w:rPr>
                <w:rStyle w:val="FootnoteReference"/>
              </w:rPr>
              <w:footnoteReference w:id="52"/>
            </w:r>
          </w:p>
        </w:tc>
        <w:tc>
          <w:tcPr>
            <w:tcW w:w="1532" w:type="dxa"/>
            <w:tcBorders>
              <w:top w:val="single" w:sz="2" w:space="0" w:color="auto"/>
              <w:left w:val="single" w:sz="2" w:space="0" w:color="auto"/>
              <w:bottom w:val="single" w:sz="2" w:space="0" w:color="auto"/>
              <w:right w:val="single" w:sz="2" w:space="0" w:color="auto"/>
            </w:tcBorders>
          </w:tcPr>
          <w:p w14:paraId="4991CD8A" w14:textId="77777777" w:rsidR="00DC29BC" w:rsidRPr="00C4674C" w:rsidRDefault="00DC29BC" w:rsidP="00F85A94">
            <w:pPr>
              <w:pStyle w:val="NormalCentered"/>
            </w:pPr>
            <w:r w:rsidRPr="00C4674C">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77777777" w:rsidR="00DC29BC" w:rsidRPr="00C4674C" w:rsidRDefault="00DC29BC" w:rsidP="00F85A94">
            <w:pPr>
              <w:pStyle w:val="NormalCentered"/>
            </w:pPr>
            <w:r w:rsidRPr="00C4674C">
              <w:t>Combined mass of total hydrocarbons and oxides of nitrogen (THC + NO</w:t>
            </w:r>
            <w:r w:rsidRPr="00C4674C">
              <w:rPr>
                <w:vertAlign w:val="subscript"/>
              </w:rPr>
              <w:t>x</w:t>
            </w:r>
            <w:r w:rsidRPr="00C4674C">
              <w:t>)</w:t>
            </w:r>
          </w:p>
        </w:tc>
      </w:tr>
      <w:tr w:rsidR="00DC29BC" w:rsidRPr="00C4674C" w14:paraId="3580B5D6" w14:textId="77777777" w:rsidTr="00F85A94">
        <w:tc>
          <w:tcPr>
            <w:tcW w:w="1579" w:type="dxa"/>
            <w:tcBorders>
              <w:top w:val="single" w:sz="2" w:space="0" w:color="auto"/>
              <w:left w:val="single" w:sz="2" w:space="0" w:color="auto"/>
              <w:bottom w:val="single" w:sz="2" w:space="0" w:color="auto"/>
              <w:right w:val="single" w:sz="2" w:space="0" w:color="auto"/>
            </w:tcBorders>
          </w:tcPr>
          <w:p w14:paraId="2EBF3940" w14:textId="77777777" w:rsidR="00DC29BC" w:rsidRPr="00C4674C" w:rsidRDefault="00DC29BC" w:rsidP="00F85A94">
            <w:pPr>
              <w:pStyle w:val="NormalLeft"/>
            </w:pPr>
            <w:r>
              <w:rPr>
                <w:i/>
                <w:iCs/>
              </w:rPr>
              <w:t>margin</w:t>
            </w:r>
            <w:r w:rsidRPr="00C4674C">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79040D96" w14:textId="77777777" w:rsidR="00DC29BC" w:rsidRPr="00C4674C" w:rsidRDefault="00DC29BC" w:rsidP="00F85A94">
            <w:pPr>
              <w:pStyle w:val="NormalLeft"/>
            </w:pPr>
            <w:r w:rsidRPr="00C4674C">
              <w:t>0,43</w:t>
            </w:r>
          </w:p>
        </w:tc>
        <w:tc>
          <w:tcPr>
            <w:tcW w:w="1433" w:type="dxa"/>
            <w:tcBorders>
              <w:top w:val="single" w:sz="2" w:space="0" w:color="auto"/>
              <w:left w:val="single" w:sz="2" w:space="0" w:color="auto"/>
              <w:bottom w:val="single" w:sz="2" w:space="0" w:color="auto"/>
              <w:right w:val="single" w:sz="2" w:space="0" w:color="auto"/>
            </w:tcBorders>
          </w:tcPr>
          <w:p w14:paraId="2B8A1C52" w14:textId="77777777" w:rsidR="00DC29BC" w:rsidRPr="006729E8" w:rsidRDefault="00DC29BC" w:rsidP="00F85A94">
            <w:pPr>
              <w:pStyle w:val="NormalLeft"/>
            </w:pPr>
            <w:r w:rsidRPr="00C4674C">
              <w:t>0,5 </w:t>
            </w:r>
            <w:r w:rsidRPr="006729E8">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77777777" w:rsidR="00DC29BC" w:rsidRPr="00D64F26" w:rsidRDefault="00DC29BC" w:rsidP="00F85A94">
            <w:pPr>
              <w:pStyle w:val="NormalLeft"/>
            </w:pPr>
            <w:r>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33815F9E" w14:textId="77777777" w:rsidR="00DC29BC" w:rsidRPr="00D64F26" w:rsidRDefault="00DC29BC" w:rsidP="00F85A94">
            <w:pPr>
              <w:pStyle w:val="NormalLeft"/>
            </w:pPr>
            <w:r>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053DF8DC" w14:textId="77777777" w:rsidR="00DC29BC" w:rsidRPr="00D64F26" w:rsidRDefault="00DC29BC" w:rsidP="00F85A94">
            <w:pPr>
              <w:pStyle w:val="NormalLeft"/>
            </w:pPr>
            <w:r>
              <w:rPr>
                <w:i/>
                <w:iCs/>
              </w:rPr>
              <w:t>unspecified</w:t>
            </w:r>
          </w:p>
        </w:tc>
      </w:tr>
    </w:tbl>
    <w:p w14:paraId="7B180306" w14:textId="77777777" w:rsidR="00DC29BC"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376"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54E10C54" w:rsidR="009675C1" w:rsidRPr="00C4674C" w:rsidRDefault="009675C1" w:rsidP="000545C4">
      <w:pPr>
        <w:pStyle w:val="ManualHeading3"/>
        <w:numPr>
          <w:ilvl w:val="0"/>
          <w:numId w:val="0"/>
        </w:numPr>
        <w:ind w:left="850" w:hanging="850"/>
      </w:pPr>
    </w:p>
    <w:tbl>
      <w:tblPr>
        <w:tblW w:w="9994" w:type="dxa"/>
        <w:tblLayout w:type="fixed"/>
        <w:tblLook w:val="0000" w:firstRow="0" w:lastRow="0" w:firstColumn="0" w:lastColumn="0" w:noHBand="0" w:noVBand="0"/>
        <w:tblPrChange w:id="1377" w:author="Alessandro Zardini" w:date="2020-02-05T14:13:00Z">
          <w:tblPr>
            <w:tblW w:w="9758" w:type="dxa"/>
            <w:tblLayout w:type="fixed"/>
            <w:tblLook w:val="0000" w:firstRow="0" w:lastRow="0" w:firstColumn="0" w:lastColumn="0" w:noHBand="0" w:noVBand="0"/>
          </w:tblPr>
        </w:tblPrChange>
      </w:tblPr>
      <w:tblGrid>
        <w:gridCol w:w="1915"/>
        <w:gridCol w:w="557"/>
        <w:gridCol w:w="7522"/>
        <w:tblGridChange w:id="1378">
          <w:tblGrid>
            <w:gridCol w:w="1679"/>
            <w:gridCol w:w="236"/>
            <w:gridCol w:w="321"/>
            <w:gridCol w:w="236"/>
            <w:gridCol w:w="7286"/>
            <w:gridCol w:w="236"/>
          </w:tblGrid>
        </w:tblGridChange>
      </w:tblGrid>
      <w:tr w:rsidR="009675C1" w:rsidRPr="00C4674C" w14:paraId="0568018B" w14:textId="77777777" w:rsidTr="007102D2">
        <w:trPr>
          <w:trPrChange w:id="137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Change w:id="138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CA01C3C" w14:textId="77777777" w:rsidR="009675C1" w:rsidRPr="00C4674C" w:rsidRDefault="00D449B6">
            <w:pPr>
              <w:pStyle w:val="NormalLeft"/>
            </w:pPr>
            <w:r w:rsidRPr="00C4674C">
              <w:t>difference</w:t>
            </w:r>
          </w:p>
        </w:tc>
      </w:tr>
      <w:tr w:rsidR="009675C1" w:rsidRPr="00C4674C" w14:paraId="37FE6472" w14:textId="77777777" w:rsidTr="007102D2">
        <w:trPr>
          <w:trPrChange w:id="138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Change w:id="138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0CE01B" w14:textId="77777777" w:rsidR="009675C1" w:rsidRPr="00C4674C" w:rsidRDefault="00D449B6">
            <w:pPr>
              <w:pStyle w:val="NormalLeft"/>
            </w:pPr>
            <w:r w:rsidRPr="00C4674C">
              <w:t>larger</w:t>
            </w:r>
          </w:p>
        </w:tc>
      </w:tr>
      <w:tr w:rsidR="009675C1" w:rsidRPr="00C4674C" w14:paraId="67835A48" w14:textId="77777777" w:rsidTr="007102D2">
        <w:trPr>
          <w:trPrChange w:id="138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8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C71DEF5" w14:textId="77777777" w:rsidR="009675C1" w:rsidRPr="00C4674C" w:rsidRDefault="00D449B6">
            <w:pPr>
              <w:pStyle w:val="NormalLeft"/>
            </w:pPr>
            <w:r w:rsidRPr="00C4674C">
              <w:t>larger or equal</w:t>
            </w:r>
          </w:p>
        </w:tc>
      </w:tr>
      <w:tr w:rsidR="009675C1" w:rsidRPr="00C4674C" w14:paraId="33B2EA94" w14:textId="77777777" w:rsidTr="007102D2">
        <w:trPr>
          <w:trPrChange w:id="139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9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A9E3DBA" w14:textId="77777777" w:rsidR="009675C1" w:rsidRPr="00C4674C" w:rsidRDefault="00D449B6">
            <w:pPr>
              <w:pStyle w:val="NormalLeft"/>
            </w:pPr>
            <w:r w:rsidRPr="00C4674C">
              <w:t>per cent</w:t>
            </w:r>
          </w:p>
        </w:tc>
      </w:tr>
      <w:tr w:rsidR="009675C1" w:rsidRPr="00C4674C" w14:paraId="7A98D874" w14:textId="77777777" w:rsidTr="007102D2">
        <w:trPr>
          <w:trPrChange w:id="139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Change w:id="139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996D5E8" w14:textId="77777777" w:rsidR="009675C1" w:rsidRPr="00C4674C" w:rsidRDefault="00D449B6">
            <w:pPr>
              <w:pStyle w:val="NormalLeft"/>
            </w:pPr>
            <w:r w:rsidRPr="00C4674C">
              <w:t>smaller</w:t>
            </w:r>
          </w:p>
        </w:tc>
      </w:tr>
      <w:tr w:rsidR="009675C1" w:rsidRPr="00C4674C" w14:paraId="219CC963" w14:textId="77777777" w:rsidTr="007102D2">
        <w:trPr>
          <w:trPrChange w:id="139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40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73B8652" w14:textId="77777777" w:rsidR="009675C1" w:rsidRPr="00C4674C" w:rsidRDefault="00D449B6">
            <w:pPr>
              <w:pStyle w:val="NormalLeft"/>
            </w:pPr>
            <w:r w:rsidRPr="00C4674C">
              <w:t>smaller or equal</w:t>
            </w:r>
          </w:p>
        </w:tc>
      </w:tr>
      <w:tr w:rsidR="009675C1" w:rsidRPr="00C4674C" w14:paraId="6D36AF8C" w14:textId="77777777" w:rsidTr="007102D2">
        <w:trPr>
          <w:trPrChange w:id="140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Change w:id="140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7102D2">
        <w:trPr>
          <w:trPrChange w:id="140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40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7102D2">
        <w:trPr>
          <w:trPrChange w:id="141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Change w:id="141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7102D2">
        <w:trPr>
          <w:trPrChange w:id="141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Change w:id="141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419"/>
            <w:r w:rsidRPr="00C4674C">
              <w:t>urban, rural and motorway</w:t>
            </w:r>
            <w:commentRangeEnd w:id="1419"/>
            <w:r w:rsidR="00F85A94">
              <w:rPr>
                <w:rStyle w:val="CommentReference"/>
              </w:rPr>
              <w:commentReference w:id="1419"/>
            </w:r>
            <w:r w:rsidRPr="00C4674C">
              <w:t xml:space="preserve"> shares [m/s</w:t>
            </w:r>
            <w:r w:rsidRPr="00C4674C">
              <w:rPr>
                <w:vertAlign w:val="superscript"/>
              </w:rPr>
              <w:t>2</w:t>
            </w:r>
            <w:r w:rsidRPr="00C4674C">
              <w:t>]</w:t>
            </w:r>
          </w:p>
        </w:tc>
      </w:tr>
      <w:tr w:rsidR="009675C1" w:rsidRPr="00C4674C" w14:paraId="09BB2838" w14:textId="77777777" w:rsidTr="007102D2">
        <w:trPr>
          <w:trPrChange w:id="142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Change w:id="142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7102D2">
        <w:trPr>
          <w:trPrChange w:id="142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42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7102D2">
        <w:trPr>
          <w:trPrChange w:id="142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43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6EA8A9A" w14:textId="77777777" w:rsidR="009675C1" w:rsidRPr="00C4674C" w:rsidRDefault="00D449B6">
            <w:pPr>
              <w:pStyle w:val="NormalLeft"/>
            </w:pPr>
            <w:r w:rsidRPr="006729E8">
              <w:t xml:space="preserve">distance covered in time step i considering the </w:t>
            </w:r>
            <w:commentRangeStart w:id="1432"/>
            <w:r w:rsidRPr="006729E8">
              <w:t xml:space="preserve">urban, rural and motorway </w:t>
            </w:r>
            <w:commentRangeEnd w:id="1432"/>
            <w:r w:rsidR="00F85A94">
              <w:rPr>
                <w:rStyle w:val="CommentReference"/>
              </w:rPr>
              <w:commentReference w:id="1432"/>
            </w:r>
            <w:r w:rsidRPr="00C4674C">
              <w:t>shares [m]</w:t>
            </w:r>
          </w:p>
        </w:tc>
      </w:tr>
      <w:tr w:rsidR="009675C1" w:rsidRPr="00C4674C" w14:paraId="032B013F" w14:textId="77777777" w:rsidTr="007102D2">
        <w:trPr>
          <w:trPrChange w:id="143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Change w:id="143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408DDA0" w14:textId="77777777" w:rsidR="009675C1" w:rsidRPr="00C4674C" w:rsidRDefault="00D449B6">
            <w:pPr>
              <w:pStyle w:val="NormalLeft"/>
            </w:pPr>
            <w:r w:rsidRPr="00C4674C">
              <w:t>discrete time step</w:t>
            </w:r>
          </w:p>
        </w:tc>
      </w:tr>
      <w:tr w:rsidR="009675C1" w:rsidRPr="00B25357" w14:paraId="4089871E" w14:textId="77777777" w:rsidTr="007102D2">
        <w:trPr>
          <w:trPrChange w:id="143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Change w:id="143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7102D2">
        <w:trPr>
          <w:trPrChange w:id="144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Change w:id="144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B241F8C" w14:textId="77777777" w:rsidR="009675C1" w:rsidRPr="00C4674C" w:rsidRDefault="00D449B6">
            <w:pPr>
              <w:pStyle w:val="NormalLeft"/>
            </w:pPr>
            <w:r w:rsidRPr="006729E8">
              <w:t xml:space="preserve">refers to the respective category (t=total, </w:t>
            </w:r>
            <w:commentRangeStart w:id="1445"/>
            <w:r w:rsidRPr="006729E8">
              <w:t>u=urban, r=rural, m=motorway</w:t>
            </w:r>
            <w:commentRangeEnd w:id="1445"/>
            <w:r w:rsidR="00F85A94">
              <w:rPr>
                <w:rStyle w:val="CommentReference"/>
              </w:rPr>
              <w:commentReference w:id="1445"/>
            </w:r>
            <w:r w:rsidRPr="006729E8">
              <w:t>)</w:t>
            </w:r>
          </w:p>
        </w:tc>
      </w:tr>
      <w:tr w:rsidR="009675C1" w:rsidRPr="00B25357" w14:paraId="5EA334A8" w14:textId="77777777" w:rsidTr="007102D2">
        <w:trPr>
          <w:trPrChange w:id="144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4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1CADD94" w14:textId="77777777" w:rsidR="009675C1" w:rsidRPr="00C4674C" w:rsidRDefault="00D449B6">
            <w:pPr>
              <w:pStyle w:val="NormalLeft"/>
            </w:pPr>
            <w:r w:rsidRPr="006729E8">
              <w:t xml:space="preserve">number of samples for </w:t>
            </w:r>
            <w:commentRangeStart w:id="1450"/>
            <w:r w:rsidRPr="006729E8">
              <w:t xml:space="preserve">urban, rural and motorway </w:t>
            </w:r>
            <w:commentRangeEnd w:id="1450"/>
            <w:r w:rsidR="00F85A94">
              <w:rPr>
                <w:rStyle w:val="CommentReference"/>
              </w:rPr>
              <w:commentReference w:id="1450"/>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7102D2">
        <w:trPr>
          <w:trPrChange w:id="145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5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F59834B" w14:textId="77777777" w:rsidR="009675C1" w:rsidRPr="00C4674C" w:rsidRDefault="00D449B6">
            <w:pPr>
              <w:pStyle w:val="NormalLeft"/>
            </w:pPr>
            <w:r w:rsidRPr="006729E8">
              <w:t xml:space="preserve">total number of samples for the </w:t>
            </w:r>
            <w:commentRangeStart w:id="1455"/>
            <w:r w:rsidRPr="006729E8">
              <w:t xml:space="preserve">urban, rural and motorway shares </w:t>
            </w:r>
            <w:commentRangeEnd w:id="1455"/>
            <w:r w:rsidR="00F85A94">
              <w:rPr>
                <w:rStyle w:val="CommentReference"/>
              </w:rPr>
              <w:commentReference w:id="1455"/>
            </w:r>
            <w:r w:rsidRPr="006729E8">
              <w:t>and the complete trip</w:t>
            </w:r>
          </w:p>
        </w:tc>
      </w:tr>
      <w:tr w:rsidR="009675C1" w:rsidRPr="00B25357" w14:paraId="242DDABC" w14:textId="77777777" w:rsidTr="007102D2">
        <w:trPr>
          <w:trPrChange w:id="145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9E1AA7" w14:textId="77777777" w:rsidR="009675C1" w:rsidRPr="00C4674C" w:rsidRDefault="00D449B6">
            <w:pPr>
              <w:pStyle w:val="NormalLeft"/>
            </w:pPr>
            <w:r w:rsidRPr="00C4674C">
              <w:rPr>
                <w:i/>
                <w:iCs/>
              </w:rPr>
              <w:lastRenderedPageBreak/>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5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880E715" w14:textId="77777777" w:rsidR="009675C1" w:rsidRPr="00C4674C" w:rsidRDefault="00D449B6">
            <w:pPr>
              <w:pStyle w:val="NormalLeft"/>
            </w:pPr>
            <w:r w:rsidRPr="006729E8">
              <w:t xml:space="preserve">relative positive acceleration for </w:t>
            </w:r>
            <w:commentRangeStart w:id="1460"/>
            <w:r w:rsidRPr="006729E8">
              <w:t xml:space="preserve">urban, rural and motorway </w:t>
            </w:r>
            <w:commentRangeEnd w:id="1460"/>
            <w:r w:rsidR="00F85A94">
              <w:rPr>
                <w:rStyle w:val="CommentReference"/>
              </w:rPr>
              <w:commentReference w:id="1460"/>
            </w:r>
            <w:r w:rsidRPr="006729E8">
              <w:t>shares [m/s</w:t>
            </w:r>
            <w:r w:rsidRPr="00C4674C">
              <w:rPr>
                <w:vertAlign w:val="superscript"/>
              </w:rPr>
              <w:t>2</w:t>
            </w:r>
            <w:r w:rsidRPr="00C4674C">
              <w:t xml:space="preserve"> or kWs/(kg*km)]</w:t>
            </w:r>
          </w:p>
        </w:tc>
      </w:tr>
      <w:tr w:rsidR="009675C1" w:rsidRPr="00B25357" w14:paraId="7E365753" w14:textId="77777777" w:rsidTr="007102D2">
        <w:trPr>
          <w:trPrChange w:id="146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6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68EC55E" w14:textId="77777777" w:rsidR="009675C1" w:rsidRPr="00C4674C" w:rsidRDefault="00D449B6">
            <w:pPr>
              <w:pStyle w:val="NormalLeft"/>
            </w:pPr>
            <w:r w:rsidRPr="006729E8">
              <w:t xml:space="preserve">duration </w:t>
            </w:r>
            <w:r w:rsidRPr="00C4674C">
              <w:t xml:space="preserve">of the </w:t>
            </w:r>
            <w:commentRangeStart w:id="1465"/>
            <w:r w:rsidRPr="00C4674C">
              <w:t xml:space="preserve">urban, rural and motorway </w:t>
            </w:r>
            <w:commentRangeEnd w:id="1465"/>
            <w:r w:rsidR="00F85A94">
              <w:rPr>
                <w:rStyle w:val="CommentReference"/>
              </w:rPr>
              <w:commentReference w:id="1465"/>
            </w:r>
            <w:r w:rsidRPr="00C4674C">
              <w:t>shares and the complete trip [s]</w:t>
            </w:r>
          </w:p>
        </w:tc>
      </w:tr>
      <w:tr w:rsidR="009675C1" w:rsidRPr="00C4674C" w14:paraId="66127ADE" w14:textId="77777777" w:rsidTr="007102D2">
        <w:trPr>
          <w:trPrChange w:id="146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6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Change w:id="1468"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9"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4D1F78B" w14:textId="77777777" w:rsidR="009675C1" w:rsidRPr="00C4674C" w:rsidRDefault="00D449B6">
            <w:pPr>
              <w:pStyle w:val="NormalLeft"/>
            </w:pPr>
            <w:r w:rsidRPr="00C4674C">
              <w:t>compound data smoother</w:t>
            </w:r>
          </w:p>
        </w:tc>
      </w:tr>
      <w:tr w:rsidR="009675C1" w:rsidRPr="00C4674C" w14:paraId="5285A420" w14:textId="77777777" w:rsidTr="007102D2">
        <w:trPr>
          <w:trPrChange w:id="147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Change w:id="147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7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477C9CE" w14:textId="77777777" w:rsidR="009675C1" w:rsidRPr="00C4674C" w:rsidRDefault="00D449B6">
            <w:pPr>
              <w:pStyle w:val="NormalLeft"/>
            </w:pPr>
            <w:r w:rsidRPr="00C4674C">
              <w:t>vehicle speed [km/h]</w:t>
            </w:r>
          </w:p>
        </w:tc>
      </w:tr>
      <w:tr w:rsidR="009675C1" w:rsidRPr="00B25357" w14:paraId="3EB5E31C" w14:textId="77777777" w:rsidTr="007102D2">
        <w:trPr>
          <w:trPrChange w:id="147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47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7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7102D2">
        <w:trPr>
          <w:trPrChange w:id="147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7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48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8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7102D2">
        <w:trPr>
          <w:trPrChange w:id="148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8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B3FAC6" w14:textId="77777777" w:rsidR="002322A9" w:rsidRPr="007102D2" w:rsidDel="007102D2" w:rsidRDefault="00EA71E1" w:rsidP="007102D2">
            <w:pPr>
              <w:pStyle w:val="NormalLeft"/>
              <w:rPr>
                <w:del w:id="1484" w:author="Alessandro Zardini" w:date="2020-02-05T14:14:00Z"/>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Change w:id="148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8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0C48CC">
        <w:tc>
          <w:tcPr>
            <w:tcW w:w="1915" w:type="dxa"/>
            <w:tcBorders>
              <w:top w:val="single" w:sz="2" w:space="0" w:color="auto"/>
              <w:left w:val="single" w:sz="2" w:space="0" w:color="auto"/>
              <w:bottom w:val="single" w:sz="2" w:space="0" w:color="auto"/>
              <w:right w:val="single" w:sz="2" w:space="0" w:color="auto"/>
            </w:tcBorders>
          </w:tcPr>
          <w:p w14:paraId="06E6B76F" w14:textId="20650563" w:rsidR="002322A9" w:rsidRDefault="00EA71E1" w:rsidP="007102D2">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m:oMathPara>
          </w:p>
          <w:p w14:paraId="5C17C2C9" w14:textId="3218BD8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487"/>
            <w:r w:rsidRPr="00C4674C">
              <w:t xml:space="preserve">urban, rural and motorway </w:t>
            </w:r>
            <w:commentRangeEnd w:id="1487"/>
            <w:r w:rsidR="00F85A94">
              <w:rPr>
                <w:rStyle w:val="CommentReference"/>
              </w:rPr>
              <w:commentReference w:id="1487"/>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7102D2">
        <w:trPr>
          <w:trPrChange w:id="148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8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456AEF22" w14:textId="77777777" w:rsidR="002322A9" w:rsidRDefault="00EA71E1"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Change w:id="149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9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492"/>
            <w:r w:rsidRPr="00C4674C">
              <w:t xml:space="preserve">urban, rural and motorway </w:t>
            </w:r>
            <w:commentRangeEnd w:id="1492"/>
            <w:r w:rsidR="00F85A94">
              <w:rPr>
                <w:rStyle w:val="CommentReference"/>
              </w:rPr>
              <w:commentReference w:id="1492"/>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7102D2">
        <w:trPr>
          <w:trPrChange w:id="149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9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9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9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81EEE92" w14:textId="77777777" w:rsidR="009675C1" w:rsidRPr="00C4674C" w:rsidRDefault="00D449B6">
            <w:pPr>
              <w:pStyle w:val="NormalLeft"/>
            </w:pPr>
            <w:r w:rsidRPr="006729E8">
              <w:t xml:space="preserve">average vehicle speed for </w:t>
            </w:r>
            <w:commentRangeStart w:id="1497"/>
            <w:r w:rsidRPr="006729E8">
              <w:t xml:space="preserve">urban, rural and motorway </w:t>
            </w:r>
            <w:commentRangeEnd w:id="1497"/>
            <w:r w:rsidR="00F85A94">
              <w:rPr>
                <w:rStyle w:val="CommentReference"/>
              </w:rPr>
              <w:commentReference w:id="1497"/>
            </w:r>
            <w:r w:rsidRPr="006729E8">
              <w:t>shares [km/h]</w:t>
            </w:r>
          </w:p>
        </w:tc>
      </w:tr>
    </w:tbl>
    <w:p w14:paraId="3D9E66F6" w14:textId="77777777" w:rsidR="00D61861" w:rsidRDefault="00D61861">
      <w:pPr>
        <w:rPr>
          <w:ins w:id="1498" w:author="DILARA Panagiota (GROW)" w:date="2019-11-15T13:51:00Z"/>
        </w:rPr>
      </w:pPr>
    </w:p>
    <w:p w14:paraId="4B18835A" w14:textId="3A969351" w:rsidR="009675C1" w:rsidRPr="006729E8" w:rsidRDefault="00D61861">
      <w:r>
        <w:t>As example, f</w:t>
      </w:r>
      <w:r w:rsidR="00C0765F">
        <w:t xml:space="preserve">or CPs following the WLTC the following shall apply: </w:t>
      </w:r>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2F1ADDBA" w:rsidR="009675C1" w:rsidRPr="00C4674C" w:rsidRDefault="00D449B6">
      <w:r w:rsidRPr="00C4674C">
        <w:t>Dynamic parameters like acceleration,</w:t>
      </w:r>
      <w:ins w:id="1499" w:author="Alessandro Zardini" w:date="2020-02-05T13:57:00Z">
        <w:r w:rsidR="00703DE1">
          <w:t xml:space="preserve"> </w:t>
        </w:r>
      </w:ins>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680A2E" w:rsidRPr="00680A2E">
        <w:t>, shall have an accuracy of at least 0,1 km/h.</w:t>
      </w:r>
      <w:r w:rsidR="007102D2">
        <w:t xml:space="preserve"> </w:t>
      </w:r>
      <w:r w:rsidRPr="00C4674C">
        <w:t xml:space="preserve">The correct speed trace builds the basis for further calculations and binning as described in paragraph </w:t>
      </w:r>
      <w:r w:rsidR="00680A2E" w:rsidRPr="00680A2E">
        <w:t>3.1.2 and 3.1.3</w:t>
      </w:r>
      <w:r w:rsidR="00680A2E">
        <w:t>.</w:t>
      </w:r>
    </w:p>
    <w:p w14:paraId="7AD05EC7" w14:textId="40A4798D" w:rsidR="009675C1" w:rsidRPr="00C4674C" w:rsidRDefault="00D449B6" w:rsidP="000545C4">
      <w:pPr>
        <w:pStyle w:val="ManualHeading4"/>
        <w:numPr>
          <w:ilvl w:val="0"/>
          <w:numId w:val="0"/>
        </w:numPr>
        <w:ind w:left="850" w:hanging="850"/>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6D0F8B9" w14:textId="77777777" w:rsidR="009675C1" w:rsidRPr="00C4674C" w:rsidRDefault="00D449B6">
      <w:r w:rsidRPr="00C4674C">
        <w:t xml:space="preserve">The following calculations shall be performed over the whole time based speed trace (1 Hz resolution) from second 1 to second </w:t>
      </w:r>
      <w:commentRangeStart w:id="1500"/>
      <w:r w:rsidRPr="00C4674C">
        <w:rPr>
          <w:i/>
          <w:iCs/>
        </w:rPr>
        <w:t>t</w:t>
      </w:r>
      <w:r w:rsidRPr="00C4674C">
        <w:rPr>
          <w:i/>
          <w:iCs/>
          <w:vertAlign w:val="subscript"/>
        </w:rPr>
        <w:t>t</w:t>
      </w:r>
      <w:r w:rsidRPr="00C4674C">
        <w:t xml:space="preserve"> </w:t>
      </w:r>
      <w:commentRangeEnd w:id="1500"/>
      <w:r w:rsidR="00851E87">
        <w:rPr>
          <w:rStyle w:val="CommentReference"/>
        </w:rPr>
        <w:commentReference w:id="1500"/>
      </w:r>
      <w:r w:rsidRPr="00C4674C">
        <w:t>(last second).</w:t>
      </w:r>
    </w:p>
    <w:p w14:paraId="39E29192" w14:textId="77777777" w:rsidR="009675C1" w:rsidRDefault="00D449B6">
      <w:pPr>
        <w:rPr>
          <w:ins w:id="1501" w:author="Alessandro Zardini" w:date="2018-11-13T09:38:00Z"/>
        </w:rPr>
      </w:pPr>
      <w:r w:rsidRPr="00C4674C">
        <w:t>The distance increment per data sample shall be calculated as follows:</w:t>
      </w:r>
    </w:p>
    <w:p w14:paraId="43F76901" w14:textId="77777777" w:rsidR="00B44B06" w:rsidRPr="00C4674C" w:rsidRDefault="00EA71E1">
      <m:oMathPara>
        <m:oMath>
          <m:sSub>
            <m:sSubPr>
              <m:ctrlPr>
                <w:ins w:id="1502" w:author="Alessandro Zardini" w:date="2018-11-13T09:38:00Z">
                  <w:rPr>
                    <w:rFonts w:ascii="Cambria Math" w:hAnsi="Cambria Math"/>
                    <w:i/>
                  </w:rPr>
                </w:ins>
              </m:ctrlPr>
            </m:sSubPr>
            <m:e>
              <m:r>
                <w:ins w:id="1503" w:author="Alessandro Zardini" w:date="2018-11-13T09:38:00Z">
                  <w:rPr>
                    <w:rFonts w:ascii="Cambria Math" w:hAnsi="Cambria Math"/>
                  </w:rPr>
                  <m:t>d</m:t>
                </w:ins>
              </m:r>
            </m:e>
            <m:sub>
              <m:r>
                <w:ins w:id="1504" w:author="Alessandro Zardini" w:date="2018-11-13T09:38:00Z">
                  <w:rPr>
                    <w:rFonts w:ascii="Cambria Math" w:hAnsi="Cambria Math"/>
                  </w:rPr>
                  <m:t>i</m:t>
                </w:ins>
              </m:r>
            </m:sub>
          </m:sSub>
          <m:r>
            <w:ins w:id="1505" w:author="Alessandro Zardini" w:date="2018-11-13T09:38:00Z">
              <w:rPr>
                <w:rFonts w:ascii="Cambria Math" w:hAnsi="Cambria Math"/>
              </w:rPr>
              <m:t>=</m:t>
            </w:ins>
          </m:r>
          <w:commentRangeStart w:id="1506"/>
          <m:f>
            <m:fPr>
              <m:ctrlPr>
                <w:ins w:id="1507" w:author="Alessandro Zardini" w:date="2018-11-13T09:38:00Z">
                  <w:rPr>
                    <w:rFonts w:ascii="Cambria Math" w:hAnsi="Cambria Math"/>
                    <w:i/>
                  </w:rPr>
                </w:ins>
              </m:ctrlPr>
            </m:fPr>
            <m:num>
              <m:r>
                <w:ins w:id="1508" w:author="Alessandro Zardini" w:date="2018-11-13T09:38:00Z">
                  <w:rPr>
                    <w:rFonts w:ascii="Cambria Math" w:hAnsi="Cambria Math"/>
                  </w:rPr>
                  <m:t>v</m:t>
                </w:ins>
              </m:r>
            </m:num>
            <m:den>
              <m:r>
                <w:ins w:id="1509" w:author="Alessandro Zardini" w:date="2018-11-13T09:38:00Z">
                  <w:rPr>
                    <w:rFonts w:ascii="Cambria Math" w:hAnsi="Cambria Math"/>
                  </w:rPr>
                  <m:t>i</m:t>
                </w:ins>
              </m:r>
            </m:den>
          </m:f>
          <m:r>
            <w:ins w:id="1510" w:author="Alessandro Zardini" w:date="2018-11-13T09:38:00Z">
              <w:rPr>
                <w:rFonts w:ascii="Cambria Math" w:hAnsi="Cambria Math"/>
              </w:rPr>
              <m:t>, 6, i</m:t>
            </w:ins>
          </m:r>
          <w:commentRangeEnd w:id="1506"/>
          <m:r>
            <w:ins w:id="1511" w:author="Alessandro Zardini" w:date="2018-11-13T09:39:00Z">
              <m:rPr>
                <m:sty m:val="p"/>
              </m:rPr>
              <w:rPr>
                <w:rStyle w:val="CommentReference"/>
              </w:rPr>
              <w:commentReference w:id="1506"/>
            </w:ins>
          </m:r>
          <m:r>
            <w:ins w:id="1512" w:author="Alessandro Zardini" w:date="2018-11-13T09:39:00Z">
              <w:rPr>
                <w:rFonts w:ascii="Cambria Math" w:hAnsi="Cambria Math"/>
              </w:rPr>
              <m:t xml:space="preserve">  i=</m:t>
            </w:ins>
          </m:r>
          <m:r>
            <w:ins w:id="1513" w:author="Alessandro Zardini" w:date="2018-11-13T09:40:00Z">
              <w:rPr>
                <w:rFonts w:ascii="Cambria Math" w:hAnsi="Cambria Math"/>
              </w:rPr>
              <m:t xml:space="preserve">1 to </m:t>
            </w:ins>
          </m:r>
          <m:sSub>
            <m:sSubPr>
              <m:ctrlPr>
                <w:ins w:id="1514" w:author="Alessandro Zardini" w:date="2018-11-13T09:40:00Z">
                  <w:rPr>
                    <w:rFonts w:ascii="Cambria Math" w:hAnsi="Cambria Math"/>
                    <w:i/>
                  </w:rPr>
                </w:ins>
              </m:ctrlPr>
            </m:sSubPr>
            <m:e>
              <m:r>
                <w:ins w:id="1515" w:author="Alessandro Zardini" w:date="2018-11-13T09:40:00Z">
                  <w:rPr>
                    <w:rFonts w:ascii="Cambria Math" w:hAnsi="Cambria Math"/>
                  </w:rPr>
                  <m:t>N</m:t>
                </w:ins>
              </m:r>
            </m:e>
            <m:sub>
              <m:r>
                <w:ins w:id="1516"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lastRenderedPageBreak/>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EA71E1">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31D79518" w:rsidR="009675C1" w:rsidRPr="00C4674C" w:rsidRDefault="007102D2">
            <w:pPr>
              <w:pStyle w:val="NormalLeft"/>
            </w:pPr>
            <w:r w:rsidRPr="00C4674C">
              <w:rPr>
                <w:i/>
                <w:iCs/>
              </w:rPr>
              <w:t>a</w:t>
            </w:r>
            <w:r w:rsidRPr="00C4674C">
              <w:rPr>
                <w:i/>
                <w:iCs/>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6986819E" w:rsidR="009675C1" w:rsidRPr="00721D90" w:rsidRDefault="00D449B6" w:rsidP="003C4110">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1:v</w:t>
            </w:r>
            <w:r w:rsidRPr="00721D90">
              <w:rPr>
                <w:vertAlign w:val="subscript"/>
                <w:lang w:val="it-IT"/>
              </w:rPr>
              <w:t>i-1</w:t>
            </w:r>
            <w:r w:rsidR="00B44B06">
              <w:rPr>
                <w:vertAlign w:val="subscript"/>
                <w:lang w:val="it-IT"/>
              </w:rPr>
              <w:t xml:space="preserve"> </w:t>
            </w:r>
            <w:r w:rsidR="00B44B06">
              <w:rPr>
                <w:lang w:val="it-IT"/>
              </w:rPr>
              <w:t>=</w:t>
            </w:r>
            <w:r w:rsidRPr="00721D90">
              <w:rPr>
                <w:lang w:val="it-IT"/>
              </w:rPr>
              <w:t xml:space="preserve">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xml:space="preserve">: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EA71E1">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EA71E1"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517" w:author="MLIT" w:date="2018-08-27T17:00:00Z">
        <w:r w:rsidR="007E3AA8">
          <w:rPr>
            <w:i/>
            <w:iCs/>
          </w:rPr>
          <w:t xml:space="preserve"> (The Contracting Party app</w:t>
        </w:r>
        <w:r w:rsidR="004A7C1D">
          <w:rPr>
            <w:i/>
            <w:iCs/>
          </w:rPr>
          <w:t>lying</w:t>
        </w:r>
      </w:ins>
      <w:ins w:id="1518" w:author="MLIT" w:date="2018-08-28T19:26:00Z">
        <w:r w:rsidR="007A5AFC" w:rsidRPr="007F6A42">
          <w:t xml:space="preserve"> </w:t>
        </w:r>
        <w:r w:rsidR="007A5AFC" w:rsidRPr="007A5AFC">
          <w:rPr>
            <w:i/>
            <w:iCs/>
          </w:rPr>
          <w:t>WLTC 4 phases</w:t>
        </w:r>
      </w:ins>
      <w:ins w:id="1519"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D27A0" w:rsidR="009675C1" w:rsidRDefault="00D449B6">
      <w:r w:rsidRPr="00C4674C">
        <w:t>All datasets with (</w:t>
      </w:r>
      <m:oMath>
        <m:sSub>
          <m:sSubPr>
            <m:ctrlPr>
              <w:ins w:id="1520" w:author="Alessandro Zardini" w:date="2020-02-05T14:12:00Z">
                <w:rPr>
                  <w:rFonts w:ascii="Cambria Math" w:hAnsi="Cambria Math"/>
                  <w:i/>
                </w:rPr>
              </w:ins>
            </m:ctrlPr>
          </m:sSubPr>
          <m:e>
            <m:r>
              <w:ins w:id="1521" w:author="Alessandro Zardini" w:date="2020-02-05T14:12:00Z">
                <w:rPr>
                  <w:rFonts w:ascii="Cambria Math" w:hAnsi="Cambria Math"/>
                </w:rPr>
                <m:t>v</m:t>
              </w:ins>
            </m:r>
          </m:e>
          <m:sub>
            <m:r>
              <w:ins w:id="1522" w:author="Alessandro Zardini" w:date="2020-02-05T14:12:00Z">
                <w:rPr>
                  <w:rFonts w:ascii="Cambria Math" w:hAnsi="Cambria Math"/>
                </w:rPr>
                <m:t>i</m:t>
              </w:ins>
            </m:r>
          </m:sub>
        </m:sSub>
      </m:oMath>
      <w:del w:id="1523" w:author="Alessandro Zardini" w:date="2020-02-05T14:12:00Z">
        <w:r w:rsidRPr="00C4674C" w:rsidDel="006B649B">
          <w:delText>v</w:delText>
        </w:r>
        <w:r w:rsidRPr="00C4674C" w:rsidDel="006B649B">
          <w:rPr>
            <w:vertAlign w:val="subscript"/>
          </w:rPr>
          <w:delText>i</w:delText>
        </w:r>
      </w:del>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6EF33854"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ins w:id="1524" w:author="Alessandro Zardini" w:date="2020-02-05T16:28:00Z">
        <w:r w:rsidR="008A447C">
          <w:t xml:space="preserve"> </w:t>
        </w:r>
      </w:ins>
      <w:r w:rsidRPr="00680A2E">
        <w:t>80</w:t>
      </w:r>
      <w:r w:rsidR="00D95654">
        <w:t xml:space="preserve"> </w:t>
      </w:r>
      <w:r w:rsidRPr="00680A2E">
        <w:t>km/h belong to the “motorway” speed bin.</w:t>
      </w:r>
    </w:p>
    <w:p w14:paraId="433A3C5A" w14:textId="1C245A49" w:rsidR="009675C1" w:rsidRPr="00C4674C" w:rsidRDefault="00D449B6">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greater or equal to 100</w:t>
      </w:r>
      <w:ins w:id="1525" w:author="Alessandro Zardini" w:date="2018-11-13T10:00:00Z">
        <w:r w:rsidR="00126D11">
          <w:t xml:space="preserve"> </w:t>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EA71E1">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lastRenderedPageBreak/>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681FE174"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xml:space="preserve">’ speed bin and all datasets with  </w:t>
      </w:r>
      <w:r w:rsidR="00D0227F" w:rsidRPr="00F33FF3">
        <w:rPr>
          <w:i/>
        </w:rPr>
        <w:t>v</w:t>
      </w:r>
      <w:r w:rsidR="00D0227F" w:rsidRPr="00F33FF3">
        <w:rPr>
          <w:i/>
          <w:vertAlign w:val="subscript"/>
        </w:rPr>
        <w:t>i</w:t>
      </w:r>
      <w:r w:rsidR="00D0227F">
        <w:t xml:space="preserve"> </w:t>
      </w:r>
      <w:r w:rsidRPr="00C4674C">
        <w:t xml:space="preserve"> </w:t>
      </w:r>
      <w:r w:rsidR="00C5220C">
        <w:t xml:space="preserve">≥ </w:t>
      </w:r>
      <w:r w:rsidR="00D0227F">
        <w:t xml:space="preserve">60 </w:t>
      </w:r>
      <w:r w:rsidRPr="00C4674C">
        <w:t>km</w:t>
      </w:r>
      <w:r w:rsidR="00126D11">
        <w:t>/</w:t>
      </w:r>
      <w:r w:rsidRPr="00C4674C">
        <w:t>h belong to the ‘motorway’ speed bin.</w:t>
      </w:r>
    </w:p>
    <w:p w14:paraId="72D15FAF" w14:textId="6DE6C83C" w:rsidR="004A7C1D" w:rsidRPr="00C4674C" w:rsidRDefault="004A7C1D" w:rsidP="004A7C1D">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greater or equal to 100</w:t>
      </w:r>
      <w:r w:rsidR="00C5220C">
        <w:t xml:space="preserve"> </w:t>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EA71E1"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54240629"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4CBA93ED" w:rsidR="009675C1" w:rsidRPr="00C4674C" w:rsidRDefault="00D449B6">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1E1DED0C" w14:textId="79BD0210" w:rsidR="009675C1" w:rsidRPr="00C4674C" w:rsidRDefault="00D449B6">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00950081" w:rsidRPr="00F33FF3">
        <w:rPr>
          <w:i/>
        </w:rPr>
        <w:t>a</w:t>
      </w:r>
      <w:r w:rsidR="00950081" w:rsidRPr="00F33FF3">
        <w:rPr>
          <w:i/>
          <w:vertAlign w:val="subscript"/>
        </w:rPr>
        <w:t>i</w:t>
      </w:r>
      <w:r w:rsidR="00950081">
        <w:rPr>
          <w:i/>
          <w:vertAlign w:val="subscript"/>
        </w:rPr>
        <w:t>,k</w:t>
      </w:r>
      <w:r w:rsidR="00950081" w:rsidRPr="00C4674C">
        <w:t xml:space="preserve"> </w:t>
      </w:r>
      <w:commentRangeStart w:id="1526"/>
      <w:r w:rsidRPr="00C4674C">
        <w:t xml:space="preserve">(0,1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r w:rsidR="0011265C">
        <w:t xml:space="preserve">≥ </w:t>
      </w:r>
      <w:r w:rsidRPr="00C4674C">
        <w:t>0,1 m</w:t>
      </w:r>
      <w:r w:rsidR="0011265C">
        <w:t>/</w:t>
      </w:r>
      <w:r w:rsidRPr="00C4674C">
        <w:t>s</w:t>
      </w:r>
      <w:r w:rsidRPr="00F33FF3">
        <w:rPr>
          <w:vertAlign w:val="superscript"/>
        </w:rPr>
        <w:t>2</w:t>
      </w:r>
      <w:r w:rsidRPr="00C4674C">
        <w:t xml:space="preserve">) </w:t>
      </w:r>
      <w:commentRangeEnd w:id="1526"/>
      <w:r w:rsidR="0011265C">
        <w:rPr>
          <w:rStyle w:val="CommentReference"/>
        </w:rPr>
        <w:commentReference w:id="1526"/>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0A895B3F" w:rsidR="009675C1" w:rsidRPr="00C4674C" w:rsidRDefault="00D449B6">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F33FF3">
        <w:rPr>
          <w:i/>
        </w:rPr>
        <w:t xml:space="preserve"> </w:t>
      </w:r>
      <w:r w:rsidR="007B6016" w:rsidRPr="00C31A20">
        <w:t xml:space="preserve">≥ </w:t>
      </w:r>
      <w:r w:rsidRPr="00C31A20">
        <w:t>0,1 m</w:t>
      </w:r>
      <w:r w:rsidR="007B6016" w:rsidRPr="00C31A20">
        <w:t>/</w:t>
      </w:r>
      <w:r w:rsidRPr="00C31A20">
        <w:t>s</w:t>
      </w:r>
      <w:r w:rsidRPr="00C31A20">
        <w:rPr>
          <w:vertAlign w:val="superscript"/>
        </w:rPr>
        <w:t>2</w:t>
      </w:r>
      <w:r w:rsidRPr="00C4674C">
        <w:t xml:space="preserve"> as follows:</w:t>
      </w:r>
    </w:p>
    <w:p w14:paraId="26B79BEF" w14:textId="6E7240A7" w:rsidR="009675C1" w:rsidRPr="00C4674C" w:rsidRDefault="00D449B6">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698C51F7" w:rsidR="009675C1" w:rsidRPr="00C4674C" w:rsidRDefault="00EA71E1">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D449B6" w:rsidRPr="00C4674C">
        <w:t xml:space="preserve"> value, with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95 %)</w:t>
      </w:r>
      <w:r w:rsidR="00EB2997">
        <w:t>.</w:t>
      </w:r>
      <w:r w:rsidR="00D449B6" w:rsidRPr="00C4674C">
        <w:t xml:space="preserve"> If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shall be calculated by linear interpolation between consecutive samples </w:t>
      </w:r>
      <w:r w:rsidR="00D449B6" w:rsidRPr="00F33FF3">
        <w:rPr>
          <w:i/>
        </w:rPr>
        <w:t>j</w:t>
      </w:r>
      <w:r w:rsidR="00D449B6" w:rsidRPr="00C4674C">
        <w:t xml:space="preserve"> and </w:t>
      </w:r>
      <w:r w:rsidR="00D449B6" w:rsidRPr="00F33FF3">
        <w:rPr>
          <w:i/>
        </w:rPr>
        <w:t>j+1</w:t>
      </w:r>
      <w:r w:rsidR="00D449B6" w:rsidRPr="00C4674C">
        <w:t xml:space="preserve"> with </w:t>
      </w:r>
      <w:r w:rsidR="00D449B6" w:rsidRPr="00F33FF3">
        <w:rPr>
          <w:i/>
        </w:rPr>
        <w:t>j</w:t>
      </w:r>
      <w:r w:rsidR="00BF35AD" w:rsidRPr="00F33FF3">
        <w:rPr>
          <w:i/>
        </w:rPr>
        <w:t>/</w:t>
      </w:r>
      <w:r w:rsidR="00D449B6" w:rsidRPr="00F33FF3">
        <w:rPr>
          <w:i/>
        </w:rPr>
        <w:t>M</w:t>
      </w:r>
      <w:r w:rsidR="00D449B6" w:rsidRPr="00F33FF3">
        <w:rPr>
          <w:i/>
          <w:vertAlign w:val="subscript"/>
        </w:rPr>
        <w:t>k</w:t>
      </w:r>
      <w:r w:rsidR="00D449B6" w:rsidRPr="00C4674C">
        <w:t xml:space="preserve"> </w:t>
      </w:r>
      <w:r w:rsidR="00BF35AD">
        <w:t xml:space="preserve">&lt; </w:t>
      </w:r>
      <w:r w:rsidR="00D449B6" w:rsidRPr="00C4674C">
        <w:t>95 % and (</w:t>
      </w:r>
      <w:r w:rsidR="00D449B6" w:rsidRPr="00F33FF3">
        <w:rPr>
          <w:i/>
        </w:rPr>
        <w:t>j</w:t>
      </w:r>
      <w:r w:rsidR="00BF35AD" w:rsidRPr="00F33FF3">
        <w:rPr>
          <w:i/>
        </w:rPr>
        <w:t>+</w:t>
      </w:r>
      <w:r w:rsidR="00D449B6" w:rsidRPr="00F33FF3">
        <w:rPr>
          <w:i/>
        </w:rPr>
        <w:t>1</w:t>
      </w:r>
      <w:r w:rsidR="00D449B6" w:rsidRPr="00C4674C">
        <w:t>)</w:t>
      </w:r>
      <w:r w:rsidR="00BF35AD">
        <w:t>/</w:t>
      </w:r>
      <w:r w:rsidR="00D449B6" w:rsidRPr="00C4674C">
        <w:t>M</w:t>
      </w:r>
      <w:r w:rsidR="00D449B6" w:rsidRPr="00C4674C">
        <w:rPr>
          <w:vertAlign w:val="subscript"/>
        </w:rPr>
        <w:t>k</w:t>
      </w:r>
      <w:r w:rsidR="00D449B6" w:rsidRPr="00C4674C">
        <w:t xml:space="preserve"> </w:t>
      </w:r>
      <w:r w:rsidR="00BF35AD">
        <w:t xml:space="preserve">&gt; </w:t>
      </w:r>
      <w:r w:rsidR="00D449B6" w:rsidRPr="00C4674C">
        <w:t>95%.</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EA71E1">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4E1D32B7" w:rsidR="009675C1" w:rsidRPr="00C4674C" w:rsidRDefault="00D449B6" w:rsidP="00D95654">
            <w:pPr>
              <w:pStyle w:val="NormalLeft"/>
            </w:pPr>
            <w:r w:rsidRPr="003D5647">
              <w:rPr>
                <w:highlight w:val="yellow"/>
              </w:rPr>
              <w:t>Δ</w:t>
            </w:r>
            <w:r w:rsidR="00D95654"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lastRenderedPageBreak/>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29904E5A"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68E74FBE" w:rsidR="004A7C1D" w:rsidRPr="00C4674C" w:rsidRDefault="004A7C1D" w:rsidP="004A7C1D">
      <w:r w:rsidRPr="00C4674C">
        <w:t>The 95</w:t>
      </w:r>
      <w:r w:rsidRPr="00C4674C">
        <w:rPr>
          <w:vertAlign w:val="superscript"/>
        </w:rPr>
        <w:t>th</w:t>
      </w:r>
      <w:r w:rsidRPr="00C4674C">
        <w:t xml:space="preserve"> percentile of the </w:t>
      </w:r>
      <w:r w:rsidR="00DB0E19">
        <w:t>(</w:t>
      </w:r>
      <w:r w:rsidRPr="006B649B">
        <w:t>)</w:t>
      </w:r>
      <w:r w:rsidRPr="00C4674C">
        <w:t xml:space="preserve"> values shall be calculated as follows:</w:t>
      </w:r>
    </w:p>
    <w:p w14:paraId="336881F7" w14:textId="5F321129" w:rsidR="004A7C1D" w:rsidRPr="00C4674C" w:rsidRDefault="004A7C1D" w:rsidP="004A7C1D">
      <w:r w:rsidRPr="00C4674C">
        <w:t>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C4674C">
        <w:t xml:space="preserve"> values in each speed bin shall be ranked in ascending order for all datasets with </w:t>
      </w:r>
      <w:r w:rsidR="006B649B" w:rsidRPr="006B649B">
        <w:rPr>
          <w:i/>
        </w:rPr>
        <w:t xml:space="preserve"> </w:t>
      </w:r>
      <w:r w:rsidR="006B649B" w:rsidRPr="00F33FF3">
        <w:rPr>
          <w:i/>
        </w:rPr>
        <w:t>a</w:t>
      </w:r>
      <w:r w:rsidR="006B649B" w:rsidRPr="00F33FF3">
        <w:rPr>
          <w:i/>
          <w:vertAlign w:val="subscript"/>
        </w:rPr>
        <w:t>i,k</w:t>
      </w:r>
      <w:r w:rsidR="006B649B" w:rsidRPr="00F33FF3">
        <w:rPr>
          <w:i/>
        </w:rPr>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527"/>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5CF7D9BE" w:rsidR="004A7C1D" w:rsidRPr="00C4674C" w:rsidRDefault="004A7C1D" w:rsidP="004A7C1D">
      <w:r w:rsidRPr="00C4674C">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803229">
        <w:t>≥</w:t>
      </w:r>
      <w:r w:rsidR="00993E30" w:rsidRPr="00803229">
        <w:t xml:space="preserve"> </w:t>
      </w:r>
      <w:r w:rsidRPr="00803229">
        <w:t>0,1 m</w:t>
      </w:r>
      <w:r w:rsidR="008800C5" w:rsidRPr="00803229">
        <w:t>/</w:t>
      </w:r>
      <w:r w:rsidRPr="00803229">
        <w:t>s</w:t>
      </w:r>
      <w:r w:rsidRPr="00803229">
        <w:rPr>
          <w:vertAlign w:val="superscript"/>
        </w:rPr>
        <w:t>2</w:t>
      </w:r>
      <w:r w:rsidRPr="00C4674C">
        <w:t xml:space="preserve"> as follows:</w:t>
      </w:r>
    </w:p>
    <w:p w14:paraId="25B46C16" w14:textId="69D8BE19" w:rsidR="004A7C1D" w:rsidRPr="00C4674C" w:rsidRDefault="004A7C1D" w:rsidP="004A7C1D">
      <w:r w:rsidRPr="00C4674C">
        <w:t>The lowest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10608E89" w:rsidR="004A7C1D" w:rsidRPr="00C4674C" w:rsidRDefault="00EA71E1" w:rsidP="004A7C1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 is 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C4674C">
        <w:t>value, with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If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cannot be met,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shall be calculated by linear interpolation between consecutive samples </w:t>
      </w:r>
      <w:r w:rsidR="004A7C1D" w:rsidRPr="00F33FF3">
        <w:rPr>
          <w:i/>
        </w:rPr>
        <w:t>j</w:t>
      </w:r>
      <w:r w:rsidR="004A7C1D" w:rsidRPr="00C4674C">
        <w:t xml:space="preserve"> and </w:t>
      </w:r>
      <w:r w:rsidR="004A7C1D" w:rsidRPr="00F33FF3">
        <w:rPr>
          <w:i/>
        </w:rPr>
        <w:t>j+1</w:t>
      </w:r>
      <w:r w:rsidR="004A7C1D" w:rsidRPr="00C4674C">
        <w:t xml:space="preserve"> with j</w:t>
      </w:r>
      <w:r w:rsidR="008800C5">
        <w:t>/</w:t>
      </w:r>
      <w:r w:rsidR="004A7C1D" w:rsidRPr="00C4674C">
        <w:t>M</w:t>
      </w:r>
      <w:r w:rsidR="004A7C1D" w:rsidRPr="00C4674C">
        <w:rPr>
          <w:vertAlign w:val="subscript"/>
        </w:rPr>
        <w:t>k</w:t>
      </w:r>
      <w:r w:rsidR="004A7C1D" w:rsidRPr="00C4674C">
        <w:t xml:space="preserve"> </w:t>
      </w:r>
      <w:r w:rsidR="008800C5">
        <w:t xml:space="preserve">&lt; </w:t>
      </w:r>
      <w:r w:rsidR="004A7C1D" w:rsidRPr="00C4674C">
        <w:t>95 % and (</w:t>
      </w:r>
      <w:r w:rsidR="004A7C1D" w:rsidRPr="00F33FF3">
        <w:rPr>
          <w:i/>
        </w:rPr>
        <w:t>j</w:t>
      </w:r>
      <w:r w:rsidR="008800C5" w:rsidRPr="00F33FF3">
        <w:rPr>
          <w:i/>
        </w:rPr>
        <w:t>+</w:t>
      </w:r>
      <w:r w:rsidR="004A7C1D" w:rsidRPr="00F33FF3">
        <w:rPr>
          <w:i/>
        </w:rPr>
        <w:t>1</w:t>
      </w:r>
      <w:r w:rsidR="004A7C1D" w:rsidRPr="00C4674C">
        <w:t>)</w:t>
      </w:r>
      <w:r w:rsidR="00D95654">
        <w:t>/</w:t>
      </w:r>
      <w:r w:rsidR="004A7C1D" w:rsidRPr="00C4674C">
        <w:t>M</w:t>
      </w:r>
      <w:r w:rsidR="004A7C1D" w:rsidRPr="00C4674C">
        <w:rPr>
          <w:vertAlign w:val="subscript"/>
        </w:rPr>
        <w:t>k</w:t>
      </w:r>
      <w:r w:rsidR="004A7C1D" w:rsidRPr="00C4674C">
        <w:t xml:space="preserve"> </w:t>
      </w:r>
      <w:r w:rsidR="008800C5">
        <w:t xml:space="preserve">&gt; </w:t>
      </w:r>
      <w:r w:rsidR="004A7C1D"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EA71E1"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10268869" w:rsidR="004A7C1D" w:rsidRPr="00C4674C" w:rsidRDefault="004A7C1D" w:rsidP="00993E30">
            <w:pPr>
              <w:pStyle w:val="NormalLeft"/>
            </w:pPr>
            <w:r w:rsidRPr="003D5647">
              <w:rPr>
                <w:highlight w:val="yellow"/>
              </w:rPr>
              <w:t>Δ</w:t>
            </w:r>
            <w:r w:rsidR="00993E30"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2E476AE8" w14:textId="1307A080"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Pr>
          <w:i/>
          <w:iCs/>
        </w:rPr>
        <w:t xml:space="preserve"> (The Contracting Party applying</w:t>
      </w:r>
      <w:r w:rsidRPr="007F6A42">
        <w:t xml:space="preserve"> </w:t>
      </w:r>
      <w:r>
        <w:rPr>
          <w:i/>
          <w:iCs/>
        </w:rPr>
        <w:t>MIDC)</w:t>
      </w:r>
    </w:p>
    <w:p w14:paraId="04DD1183" w14:textId="7683C52A" w:rsidR="00436D08" w:rsidRDefault="00436D08" w:rsidP="00436D08">
      <w:r>
        <w:t xml:space="preserve">For M1/M2/N1 Low powered category vehicles, all datasets with </w:t>
      </w:r>
      <w:r w:rsidR="00DB0E19">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&lt; 45 km/h belong to the Phase I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 45 km/h belong to the Phase II speed bin."</w:t>
      </w:r>
    </w:p>
    <w:p w14:paraId="2FF59027" w14:textId="4358C219" w:rsidR="00436D08" w:rsidRDefault="00436D08" w:rsidP="00436D08">
      <w:pPr>
        <w:rPr>
          <w:ins w:id="1528" w:author="MANZO GIUSTINO" w:date="2020-02-13T10:16:00Z"/>
        </w:rPr>
      </w:pPr>
      <w:r>
        <w:t xml:space="preserve">For M1/M2/N1 Low powered category vehicles, 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6B649B">
        <w:t xml:space="preserve"> </w:t>
      </w:r>
      <w:r>
        <w:t>&gt; 0.1 m/s</w:t>
      </w:r>
      <w:r w:rsidRPr="003D5647">
        <w:rPr>
          <w:vertAlign w:val="superscript"/>
        </w:rPr>
        <w:t>2</w:t>
      </w:r>
      <w:r>
        <w:t xml:space="preserve"> shall be bigger or equal to 150 in Phase I speed bin and bigger or equal to 100 in Phase II speed bin."</w:t>
      </w:r>
    </w:p>
    <w:p w14:paraId="6C56A187" w14:textId="77777777" w:rsidR="005F33A2" w:rsidRDefault="005F33A2" w:rsidP="005F33A2">
      <w:pPr>
        <w:rPr>
          <w:ins w:id="1529" w:author="MANZO GIUSTINO" w:date="2020-02-13T10:18:00Z"/>
        </w:rPr>
      </w:pPr>
      <w:ins w:id="1530" w:author="MANZO GIUSTINO" w:date="2020-02-13T10:18:00Z">
        <w:r>
          <w:t xml:space="preserve">For M category vehicles, All datasets with vi &lt; 45 km/h belong to the Phase I speed bin, all datasets with 45 km/h ≤ vi &lt; 65 km/h belong to the Phase II speed bin and all datasets with vi ≥ 65 km/h belong to the Phase III speed bin. </w:t>
        </w:r>
      </w:ins>
    </w:p>
    <w:p w14:paraId="527FA3DD" w14:textId="77777777" w:rsidR="005F33A2" w:rsidRDefault="005F33A2" w:rsidP="005F33A2">
      <w:pPr>
        <w:rPr>
          <w:ins w:id="1531" w:author="MANZO GIUSTINO" w:date="2020-02-13T10:18:00Z"/>
        </w:rPr>
      </w:pPr>
    </w:p>
    <w:p w14:paraId="05BE3DD0" w14:textId="77777777" w:rsidR="005F33A2" w:rsidRDefault="005F33A2" w:rsidP="005F33A2">
      <w:pPr>
        <w:rPr>
          <w:ins w:id="1532" w:author="MANZO GIUSTINO" w:date="2020-02-13T10:18:00Z"/>
        </w:rPr>
      </w:pPr>
      <w:ins w:id="1533" w:author="MANZO GIUSTINO" w:date="2020-02-13T10:18:00Z">
        <w:r>
          <w:lastRenderedPageBreak/>
          <w:t xml:space="preserve">For N1 category vehicles, all datasets with vi &lt; 40 km/h belong to the Phase I speed bin, all datasets with 40 km/h ≤ vi &lt; 60 km/h belong to the Phase II speed bin and all datasets with vi ≥ 60 km/h belong to the Phase III speed bin. </w:t>
        </w:r>
      </w:ins>
    </w:p>
    <w:p w14:paraId="6E5616F2" w14:textId="77777777" w:rsidR="005F33A2" w:rsidRDefault="005F33A2" w:rsidP="005F33A2">
      <w:pPr>
        <w:rPr>
          <w:ins w:id="1534" w:author="MANZO GIUSTINO" w:date="2020-02-13T10:18:00Z"/>
        </w:rPr>
      </w:pPr>
    </w:p>
    <w:p w14:paraId="3F1B1DDC" w14:textId="77BB3F91" w:rsidR="00020972" w:rsidRDefault="005F33A2" w:rsidP="005F33A2">
      <w:ins w:id="1535" w:author="MANZO GIUSTINO" w:date="2020-02-13T10:18:00Z">
        <w:r>
          <w:t>For M &amp; N1 category vehicles, The number of datasets with acceleration values ai &gt; 0.1m/s2 shall be bigger or equal to 150 in each Phase I &amp; Phase II speed bin and bigger or equal to 100 in Phase III speed bin.</w:t>
        </w:r>
      </w:ins>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536"/>
      <w:commentRangeStart w:id="1537"/>
      <w:commentRangeStart w:id="1538"/>
      <w:r w:rsidRPr="00C4674C">
        <w:t>4.</w:t>
      </w:r>
      <w:r w:rsidRPr="00C4674C">
        <w:tab/>
      </w:r>
      <w:r w:rsidR="001C1417">
        <w:t>ASSESSMENT</w:t>
      </w:r>
      <w:r w:rsidR="001C1417" w:rsidRPr="00C4674C">
        <w:t xml:space="preserve"> </w:t>
      </w:r>
      <w:r w:rsidRPr="00C4674C">
        <w:t>OF TRIP VALIDITY</w:t>
      </w:r>
      <w:commentRangeEnd w:id="1536"/>
      <w:r w:rsidR="00D2707C">
        <w:rPr>
          <w:rStyle w:val="CommentReference"/>
          <w:b w:val="0"/>
          <w:bCs w:val="0"/>
        </w:rPr>
        <w:commentReference w:id="1536"/>
      </w:r>
      <w:commentRangeEnd w:id="1537"/>
      <w:r w:rsidR="002B79BD">
        <w:rPr>
          <w:rStyle w:val="CommentReference"/>
          <w:b w:val="0"/>
          <w:bCs w:val="0"/>
        </w:rPr>
        <w:commentReference w:id="1537"/>
      </w:r>
      <w:commentRangeEnd w:id="1538"/>
      <w:r w:rsidR="0051035F">
        <w:rPr>
          <w:rStyle w:val="CommentReference"/>
          <w:b w:val="0"/>
          <w:bCs w:val="0"/>
        </w:rPr>
        <w:commentReference w:id="1538"/>
      </w:r>
    </w:p>
    <w:p w14:paraId="4CD77196" w14:textId="1620177A"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 xml:space="preserve">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 xml:space="preserve">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EA71E1"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EA71E1"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16ABD94E"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00EB6333">
        <w:t xml:space="preserve"> a</w:t>
      </w:r>
      <w:r w:rsidR="00C437D9">
        <w:t>nd</w:t>
      </w:r>
    </w:p>
    <w:p w14:paraId="0CDBFBB4" w14:textId="0AA5DE55" w:rsidR="007227D4" w:rsidRPr="002B79BD" w:rsidRDefault="00680A2E" w:rsidP="002B79BD">
      <w:pPr>
        <w:ind w:firstLine="11"/>
        <w:jc w:val="center"/>
        <w:rPr>
          <w:rFonts w:ascii="Cambria Math" w:hAnsi="Cambria Math" w:hint="eastAsia"/>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EA71E1"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EA71E1"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14F18FFE" w:rsid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pPr>
    </w:p>
    <w:p w14:paraId="2A056C3B" w14:textId="7F58C206" w:rsidR="008853DB" w:rsidRPr="00C4674C" w:rsidRDefault="008853DB" w:rsidP="008853DB">
      <w:pPr>
        <w:pStyle w:val="ManualHeading3"/>
        <w:numPr>
          <w:ilvl w:val="0"/>
          <w:numId w:val="0"/>
        </w:numPr>
        <w:ind w:left="850" w:hanging="850"/>
      </w:pPr>
      <w:r w:rsidRPr="00C4674C">
        <w:lastRenderedPageBreak/>
        <w:t>4.1.</w:t>
      </w:r>
      <w:r>
        <w:t>3</w:t>
      </w:r>
      <w:r w:rsidRPr="00C4674C">
        <w:t>.</w:t>
      </w:r>
      <w:r w:rsidRPr="00C4674C">
        <w:tab/>
      </w:r>
      <w:r w:rsidRPr="008853DB">
        <w:t>"Calculation for</w:t>
      </w:r>
      <w:r>
        <w:t xml:space="preserve"> contracting parties using MIDC"</w:t>
      </w:r>
    </w:p>
    <w:p w14:paraId="6893C602" w14:textId="0CD65689" w:rsidR="008853DB" w:rsidRDefault="001C1417" w:rsidP="008853DB">
      <w:pPr>
        <w:ind w:firstLine="11"/>
        <w:rPr>
          <w:ins w:id="1539" w:author="BONNEL Pierre" w:date="2019-10-23T11:55:00Z"/>
        </w:rPr>
      </w:pPr>
      <w:commentRangeStart w:id="1540"/>
      <w:r w:rsidRPr="001C1417">
        <w:rPr>
          <w:rFonts w:eastAsiaTheme="majorEastAsia"/>
          <w:bCs/>
        </w:rPr>
        <w:t>Assessment</w:t>
      </w:r>
      <w:r w:rsidR="008853DB">
        <w:t xml:space="preserve"> of </w:t>
      </w:r>
      <w:r w:rsidR="000E3E5F">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41" w:author="BONNEL Pierre" w:date="2019-10-23T11:57:00Z">
        <w:r w:rsidR="008853DB">
          <w:t xml:space="preserve"> per speed bin, f</w:t>
        </w:r>
      </w:ins>
      <w:ins w:id="1542" w:author="BONNEL Pierre" w:date="2019-10-23T11:55:00Z">
        <w:r w:rsidR="008853DB">
          <w:t>or M1/M2/N1 low powered category of vehicles,</w:t>
        </w:r>
      </w:ins>
    </w:p>
    <w:p w14:paraId="574C6D2E" w14:textId="2F54DF04" w:rsidR="008853DB" w:rsidRDefault="008853DB" w:rsidP="008853DB">
      <w:pPr>
        <w:ind w:firstLine="11"/>
        <w:rPr>
          <w:ins w:id="1543" w:author="BONNEL Pierre" w:date="2019-10-23T11:57:00Z"/>
        </w:rPr>
      </w:pPr>
      <w:ins w:id="1544" w:author="BONNEL Pierre" w:date="2019-10-23T11:55:00Z">
        <w:r>
          <w:t xml:space="preserve">If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45" w:author="BONNEL Pierre" w:date="2019-10-23T11:55:00Z">
        <w:r>
          <w:t xml:space="preserve">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546" w:author="BONNEL Pierre" w:date="2019-10-23T11:58:00Z"/>
        </w:rPr>
      </w:pPr>
    </w:p>
    <w:p w14:paraId="7FD513F9" w14:textId="002A6C25" w:rsidR="008853DB" w:rsidRDefault="001C1417" w:rsidP="008853DB">
      <w:pPr>
        <w:ind w:firstLine="11"/>
        <w:rPr>
          <w:ins w:id="1547" w:author="BONNEL Pierre" w:date="2019-10-23T11:57:00Z"/>
        </w:rPr>
      </w:pPr>
      <w:ins w:id="1548" w:author="BONNEL Pierre" w:date="2019-12-16T11:50:00Z">
        <w:r>
          <w:t>Assessment</w:t>
        </w:r>
      </w:ins>
      <w:ins w:id="1549" w:author="BONNEL Pierre" w:date="2019-10-23T11:57:00Z">
        <w:r w:rsidR="008853DB">
          <w:t xml:space="preserve"> of RPA per speed bin</w:t>
        </w:r>
      </w:ins>
      <w:ins w:id="1550" w:author="BONNEL Pierre" w:date="2019-10-23T11:58:00Z">
        <w:r w:rsidR="008853DB">
          <w:t>, f</w:t>
        </w:r>
      </w:ins>
      <w:ins w:id="1551" w:author="BONNEL Pierre" w:date="2019-10-23T11:57:00Z">
        <w:r w:rsidR="008853DB">
          <w:t>or M1/M2/N1 low powered category of vehicles,</w:t>
        </w:r>
      </w:ins>
    </w:p>
    <w:p w14:paraId="2C6C21C8" w14:textId="1AF7A828" w:rsidR="008853DB" w:rsidRDefault="008853DB" w:rsidP="008853DB">
      <w:pPr>
        <w:ind w:firstLine="11"/>
        <w:rPr>
          <w:ins w:id="1552" w:author="BONNEL Pierre" w:date="2019-10-23T11:57:00Z"/>
        </w:rPr>
      </w:pPr>
      <w:ins w:id="1553" w:author="BONNEL Pierre" w:date="2019-10-23T11:57:00Z">
        <w:r>
          <w:t>If</w:t>
        </w:r>
        <w:del w:id="1554" w:author="Alessandro Zardini" w:date="2020-02-05T14:06:00Z">
          <w:r w:rsidDel="000E3E5F">
            <w:delText xml:space="preserve"> </w:delText>
          </w:r>
        </w:del>
      </w:ins>
      <w:ins w:id="1555" w:author="Alessandro Zardini" w:date="2020-02-05T14:06:00Z">
        <w:r w:rsidR="000E3E5F">
          <w:t xml:space="preserve"> </w:t>
        </w:r>
      </w:ins>
      <m:oMath>
        <m:sSub>
          <m:sSubPr>
            <m:ctrlPr>
              <w:ins w:id="1556" w:author="Alessandro Zardini" w:date="2020-02-05T16:31:00Z">
                <w:rPr>
                  <w:rFonts w:ascii="Cambria Math" w:hAnsi="Cambria Math"/>
                  <w:i/>
                </w:rPr>
              </w:ins>
            </m:ctrlPr>
          </m:sSubPr>
          <m:e>
            <m:bar>
              <m:barPr>
                <m:pos m:val="top"/>
                <m:ctrlPr>
                  <w:ins w:id="1557" w:author="Alessandro Zardini" w:date="2020-02-05T16:31:00Z">
                    <w:rPr>
                      <w:rFonts w:ascii="Cambria Math" w:hAnsi="Cambria Math"/>
                      <w:i/>
                    </w:rPr>
                  </w:ins>
                </m:ctrlPr>
              </m:barPr>
              <m:e>
                <m:r>
                  <w:ins w:id="1558" w:author="Alessandro Zardini" w:date="2020-02-05T16:31:00Z">
                    <w:rPr>
                      <w:rFonts w:ascii="Cambria Math" w:hAnsi="Cambria Math"/>
                    </w:rPr>
                    <m:t>?v</m:t>
                  </w:ins>
                </m:r>
              </m:e>
            </m:bar>
          </m:e>
          <m:sub>
            <m:r>
              <w:ins w:id="1559" w:author="Alessandro Zardini" w:date="2020-02-05T16:31:00Z">
                <w:rPr>
                  <w:rFonts w:ascii="Cambria Math" w:hAnsi="Cambria Math"/>
                </w:rPr>
                <m:t>k</m:t>
              </w:ins>
            </m:r>
          </m:sub>
        </m:sSub>
      </m:oMath>
      <w:ins w:id="1560" w:author="Alessandro Zardini" w:date="2020-02-05T16:29:00Z">
        <w:r w:rsidR="00964195">
          <w:t xml:space="preserve"> </w:t>
        </w:r>
      </w:ins>
      <w:ins w:id="1561" w:author="BONNEL Pierre" w:date="2019-10-23T11:57:00Z">
        <w:r>
          <w:t>≤ 54.76 km/h and</w:t>
        </w:r>
      </w:ins>
    </w:p>
    <w:p w14:paraId="4B58C5E7" w14:textId="71E8603E" w:rsidR="008853DB" w:rsidRDefault="008853DB" w:rsidP="008853DB">
      <w:pPr>
        <w:ind w:firstLine="11"/>
        <w:rPr>
          <w:ins w:id="1562" w:author="BONNEL Pierre" w:date="2019-10-23T11:57:00Z"/>
        </w:rPr>
      </w:pPr>
      <w:ins w:id="1563" w:author="BONNEL Pierre" w:date="2019-10-23T11:57:00Z">
        <w:r>
          <w:t>RPA &lt; (-0.</w:t>
        </w:r>
        <w:r w:rsidRPr="000E3E5F">
          <w:rPr>
            <w:highlight w:val="yellow"/>
            <w:rPrChange w:id="1564" w:author="Alessandro Zardini" w:date="2020-02-05T14:06:00Z">
              <w:rPr/>
            </w:rPrChange>
          </w:rPr>
          <w:t xml:space="preserve">0022 </w:t>
        </w:r>
      </w:ins>
      <w:ins w:id="1565" w:author="DILARA Panagiota (GROW)" w:date="2019-10-31T06:08:00Z">
        <w:r w:rsidR="00C0765F" w:rsidRPr="000E3E5F">
          <w:rPr>
            <w:highlight w:val="yellow"/>
            <w:rPrChange w:id="1566" w:author="Alessandro Zardini" w:date="2020-02-05T14:06:00Z">
              <w:rPr/>
            </w:rPrChange>
          </w:rPr>
          <w:t>x Vmean</w:t>
        </w:r>
      </w:ins>
      <w:ins w:id="1567" w:author="BONNEL Pierre" w:date="2019-10-23T11:57:00Z">
        <w:del w:id="1568" w:author="Alessandro Zardini" w:date="2020-02-05T14:06:00Z">
          <w:r w:rsidDel="000E3E5F">
            <w:delText>.</w:delText>
          </w:r>
        </w:del>
        <w:r>
          <w:t xml:space="preserve"> + 0.1271) is fulfilled, the trip is invalid.</w:t>
        </w:r>
      </w:ins>
    </w:p>
    <w:p w14:paraId="27AD1D5D" w14:textId="641B1121" w:rsidR="008853DB" w:rsidRDefault="008853DB" w:rsidP="008853DB">
      <w:pPr>
        <w:ind w:firstLine="11"/>
        <w:rPr>
          <w:ins w:id="1569" w:author="BONNEL Pierre" w:date="2019-10-23T11:57:00Z"/>
        </w:rPr>
      </w:pPr>
      <w:ins w:id="1570" w:author="BONNEL Pierre" w:date="2019-10-23T11:57:00Z">
        <w:r>
          <w:t xml:space="preserve">If </w:t>
        </w:r>
      </w:ins>
      <m:oMath>
        <m:r>
          <w:ins w:id="1571" w:author="Alessandro Zardini" w:date="2020-02-05T16:29:00Z">
            <w:rPr>
              <w:rFonts w:ascii="Cambria Math" w:hAnsi="Cambria Math"/>
            </w:rPr>
            <m:t xml:space="preserve"> </m:t>
          </w:ins>
        </m:r>
        <m:r>
          <w:ins w:id="1572" w:author="Alessandro Zardini" w:date="2020-02-05T16:31:00Z">
            <w:rPr>
              <w:rFonts w:ascii="Cambria Math" w:hAnsi="Cambria Math"/>
            </w:rPr>
            <m:t>?</m:t>
          </w:ins>
        </m:r>
        <m:sSub>
          <m:sSubPr>
            <m:ctrlPr>
              <w:ins w:id="1573" w:author="Alessandro Zardini" w:date="2020-02-05T16:32:00Z">
                <w:rPr>
                  <w:rFonts w:ascii="Cambria Math" w:hAnsi="Cambria Math"/>
                  <w:i/>
                </w:rPr>
              </w:ins>
            </m:ctrlPr>
          </m:sSubPr>
          <m:e>
            <m:bar>
              <m:barPr>
                <m:pos m:val="top"/>
                <m:ctrlPr>
                  <w:ins w:id="1574" w:author="Alessandro Zardini" w:date="2020-02-05T16:32:00Z">
                    <w:rPr>
                      <w:rFonts w:ascii="Cambria Math" w:hAnsi="Cambria Math"/>
                      <w:i/>
                    </w:rPr>
                  </w:ins>
                </m:ctrlPr>
              </m:barPr>
              <m:e>
                <m:r>
                  <w:ins w:id="1575" w:author="Alessandro Zardini" w:date="2020-02-05T16:32:00Z">
                    <w:rPr>
                      <w:rFonts w:ascii="Cambria Math" w:hAnsi="Cambria Math"/>
                    </w:rPr>
                    <m:t>v</m:t>
                  </w:ins>
                </m:r>
              </m:e>
            </m:bar>
          </m:e>
          <m:sub>
            <m:r>
              <w:ins w:id="1576" w:author="Alessandro Zardini" w:date="2020-02-05T16:32:00Z">
                <w:rPr>
                  <w:rFonts w:ascii="Cambria Math" w:hAnsi="Cambria Math"/>
                </w:rPr>
                <m:t>k</m:t>
              </w:ins>
            </m:r>
          </m:sub>
        </m:sSub>
      </m:oMath>
      <w:ins w:id="1577" w:author="Alessandro Zardini" w:date="2020-02-05T16:29:00Z">
        <w:r w:rsidR="00964195">
          <w:t xml:space="preserve"> </w:t>
        </w:r>
      </w:ins>
      <w:ins w:id="1578" w:author="BONNEL Pierre" w:date="2019-10-23T11:57:00Z">
        <w:r>
          <w:t>&gt; 54.76 km/h and</w:t>
        </w:r>
      </w:ins>
    </w:p>
    <w:p w14:paraId="3FC83753" w14:textId="7D2070AD" w:rsidR="008853DB" w:rsidRDefault="008853DB" w:rsidP="008853DB">
      <w:pPr>
        <w:ind w:firstLine="11"/>
        <w:rPr>
          <w:ins w:id="1579" w:author="MANZO GIUSTINO" w:date="2020-02-13T10:18:00Z"/>
        </w:rPr>
      </w:pPr>
      <w:ins w:id="1580" w:author="BONNEL Pierre" w:date="2019-10-23T11:57:00Z">
        <w:r>
          <w:t>RPA &lt; 0.0066 is fulfilled, the trip is invalid."</w:t>
        </w:r>
      </w:ins>
      <w:commentRangeEnd w:id="1540"/>
      <w:r w:rsidR="005F33A2">
        <w:rPr>
          <w:rStyle w:val="CommentReference"/>
        </w:rPr>
        <w:commentReference w:id="1540"/>
      </w:r>
    </w:p>
    <w:p w14:paraId="608F9A20" w14:textId="79CA16D2" w:rsidR="005F33A2" w:rsidRDefault="005F33A2" w:rsidP="008853DB">
      <w:pPr>
        <w:ind w:firstLine="11"/>
        <w:rPr>
          <w:ins w:id="1581" w:author="MANZO GIUSTINO" w:date="2020-02-13T10:18:00Z"/>
        </w:rPr>
      </w:pPr>
    </w:p>
    <w:p w14:paraId="6B949252" w14:textId="77777777" w:rsidR="005F33A2" w:rsidRDefault="005F33A2" w:rsidP="005F33A2">
      <w:pPr>
        <w:ind w:firstLine="11"/>
        <w:rPr>
          <w:ins w:id="1582" w:author="MANZO GIUSTINO" w:date="2020-02-13T10:18:00Z"/>
        </w:rPr>
      </w:pPr>
      <w:ins w:id="1583" w:author="MANZO GIUSTINO" w:date="2020-02-13T10:18:00Z">
        <w:r>
          <w:t xml:space="preserve">For M category of vehicles, </w:t>
        </w:r>
      </w:ins>
    </w:p>
    <w:p w14:paraId="3DBE47B4" w14:textId="77777777" w:rsidR="005F33A2" w:rsidRDefault="005F33A2" w:rsidP="005F33A2">
      <w:pPr>
        <w:ind w:firstLine="11"/>
        <w:rPr>
          <w:ins w:id="1584" w:author="MANZO GIUSTINO" w:date="2020-02-13T10:18:00Z"/>
        </w:rPr>
      </w:pPr>
      <w:ins w:id="1585" w:author="MANZO GIUSTINO" w:date="2020-02-13T10:18:00Z">
        <w:r>
          <w:t>If (v</w:t>
        </w:r>
        <w:r>
          <w:rPr>
            <w:rFonts w:ascii="Cambria Math" w:hAnsi="Cambria Math" w:cs="Cambria Math"/>
          </w:rPr>
          <w:t>⋅</w:t>
        </w:r>
        <w:r>
          <w:t xml:space="preserve">apos)k ≤ 56.9 km/h and </w:t>
        </w:r>
      </w:ins>
    </w:p>
    <w:p w14:paraId="47D19E3B" w14:textId="77777777" w:rsidR="005F33A2" w:rsidRDefault="005F33A2" w:rsidP="005F33A2">
      <w:pPr>
        <w:ind w:firstLine="11"/>
        <w:rPr>
          <w:ins w:id="1586" w:author="MANZO GIUSTINO" w:date="2020-02-13T10:18:00Z"/>
        </w:rPr>
      </w:pPr>
      <w:ins w:id="1587" w:author="MANZO GIUSTINO" w:date="2020-02-13T10:18:00Z">
        <w:r>
          <w:t>(v</w:t>
        </w:r>
        <w:r>
          <w:rPr>
            <w:rFonts w:ascii="Cambria Math" w:hAnsi="Cambria Math" w:cs="Cambria Math"/>
          </w:rPr>
          <w:t>⋅</w:t>
        </w:r>
        <w:r>
          <w:t xml:space="preserve">apos)k_ [95] &gt; (0.0467 </w:t>
        </w:r>
        <w:r>
          <w:rPr>
            <w:rFonts w:ascii="Cambria Math" w:hAnsi="Cambria Math" w:cs="Cambria Math"/>
          </w:rPr>
          <w:t>⋅</w:t>
        </w:r>
        <w:r>
          <w:t xml:space="preserve"> (v</w:t>
        </w:r>
        <w:r>
          <w:rPr>
            <w:rFonts w:ascii="Cambria Math" w:hAnsi="Cambria Math" w:cs="Cambria Math"/>
          </w:rPr>
          <w:t>⋅</w:t>
        </w:r>
        <w:r>
          <w:t xml:space="preserve">apos)k + 12.2490) is fulfilled, the trip is invalid. </w:t>
        </w:r>
      </w:ins>
    </w:p>
    <w:p w14:paraId="4FB00F1B" w14:textId="77777777" w:rsidR="005F33A2" w:rsidRDefault="005F33A2" w:rsidP="005F33A2">
      <w:pPr>
        <w:ind w:firstLine="11"/>
        <w:rPr>
          <w:ins w:id="1588" w:author="MANZO GIUSTINO" w:date="2020-02-13T10:18:00Z"/>
        </w:rPr>
      </w:pPr>
      <w:ins w:id="1589" w:author="MANZO GIUSTINO" w:date="2020-02-13T10:18:00Z">
        <w:r>
          <w:t>If (v</w:t>
        </w:r>
        <w:r>
          <w:rPr>
            <w:rFonts w:ascii="Cambria Math" w:hAnsi="Cambria Math" w:cs="Cambria Math"/>
          </w:rPr>
          <w:t>⋅</w:t>
        </w:r>
        <w:r>
          <w:t xml:space="preserve">apos)k &gt; 56.9 km/h and </w:t>
        </w:r>
      </w:ins>
    </w:p>
    <w:p w14:paraId="30405833" w14:textId="77777777" w:rsidR="005F33A2" w:rsidRDefault="005F33A2" w:rsidP="005F33A2">
      <w:pPr>
        <w:ind w:firstLine="11"/>
        <w:rPr>
          <w:ins w:id="1590" w:author="MANZO GIUSTINO" w:date="2020-02-13T10:18:00Z"/>
        </w:rPr>
      </w:pPr>
      <w:ins w:id="1591" w:author="MANZO GIUSTINO" w:date="2020-02-13T10:18:00Z">
        <w:r>
          <w:t>(v</w:t>
        </w:r>
        <w:r>
          <w:rPr>
            <w:rFonts w:ascii="Cambria Math" w:hAnsi="Cambria Math" w:cs="Cambria Math"/>
          </w:rPr>
          <w:t>⋅</w:t>
        </w:r>
        <w:r>
          <w:t xml:space="preserve">apos)k_ [95] &gt; (0.1665 </w:t>
        </w:r>
        <w:r>
          <w:rPr>
            <w:rFonts w:ascii="Cambria Math" w:hAnsi="Cambria Math" w:cs="Cambria Math"/>
          </w:rPr>
          <w:t>⋅</w:t>
        </w:r>
        <w:r>
          <w:t xml:space="preserve"> (v</w:t>
        </w:r>
        <w:r>
          <w:rPr>
            <w:rFonts w:ascii="Cambria Math" w:hAnsi="Cambria Math" w:cs="Cambria Math"/>
          </w:rPr>
          <w:t>⋅</w:t>
        </w:r>
        <w:r>
          <w:t xml:space="preserve">apos)k + 5.4352) is fulfilled, the trip is invalid. </w:t>
        </w:r>
      </w:ins>
    </w:p>
    <w:p w14:paraId="2F846AC1" w14:textId="77777777" w:rsidR="005F33A2" w:rsidRDefault="005F33A2" w:rsidP="005F33A2">
      <w:pPr>
        <w:ind w:firstLine="11"/>
        <w:rPr>
          <w:ins w:id="1592" w:author="MANZO GIUSTINO" w:date="2020-02-13T10:18:00Z"/>
        </w:rPr>
      </w:pPr>
    </w:p>
    <w:p w14:paraId="060039DF" w14:textId="77777777" w:rsidR="005F33A2" w:rsidRDefault="005F33A2" w:rsidP="005F33A2">
      <w:pPr>
        <w:ind w:firstLine="11"/>
        <w:rPr>
          <w:ins w:id="1593" w:author="MANZO GIUSTINO" w:date="2020-02-13T10:18:00Z"/>
        </w:rPr>
      </w:pPr>
      <w:ins w:id="1594" w:author="MANZO GIUSTINO" w:date="2020-02-13T10:18:00Z">
        <w:r>
          <w:t xml:space="preserve">For N1 category of vehicles, </w:t>
        </w:r>
      </w:ins>
    </w:p>
    <w:p w14:paraId="51B8C5A0" w14:textId="77777777" w:rsidR="005F33A2" w:rsidRDefault="005F33A2" w:rsidP="005F33A2">
      <w:pPr>
        <w:ind w:firstLine="11"/>
        <w:rPr>
          <w:ins w:id="1595" w:author="MANZO GIUSTINO" w:date="2020-02-13T10:18:00Z"/>
        </w:rPr>
      </w:pPr>
      <w:ins w:id="1596" w:author="MANZO GIUSTINO" w:date="2020-02-13T10:18:00Z">
        <w:r>
          <w:t>If (v</w:t>
        </w:r>
        <w:r>
          <w:rPr>
            <w:rFonts w:ascii="Cambria Math" w:hAnsi="Cambria Math" w:cs="Cambria Math"/>
          </w:rPr>
          <w:t>⋅</w:t>
        </w:r>
        <w:r>
          <w:t xml:space="preserve">apos)k  ≤ 51.4 km/h and </w:t>
        </w:r>
      </w:ins>
    </w:p>
    <w:p w14:paraId="38826C02" w14:textId="77777777" w:rsidR="005F33A2" w:rsidRDefault="005F33A2" w:rsidP="005F33A2">
      <w:pPr>
        <w:ind w:firstLine="11"/>
        <w:rPr>
          <w:ins w:id="1597" w:author="MANZO GIUSTINO" w:date="2020-02-13T10:18:00Z"/>
        </w:rPr>
      </w:pPr>
      <w:ins w:id="1598" w:author="MANZO GIUSTINO" w:date="2020-02-13T10:18:00Z">
        <w:r>
          <w:t>(v</w:t>
        </w:r>
        <w:r>
          <w:rPr>
            <w:rFonts w:ascii="Cambria Math" w:hAnsi="Cambria Math" w:cs="Cambria Math"/>
          </w:rPr>
          <w:t>⋅</w:t>
        </w:r>
        <w:r>
          <w:t xml:space="preserve">apos)k_ [95] &gt; (0.0614 </w:t>
        </w:r>
        <w:r>
          <w:rPr>
            <w:rFonts w:ascii="Cambria Math" w:hAnsi="Cambria Math" w:cs="Cambria Math"/>
          </w:rPr>
          <w:t>⋅</w:t>
        </w:r>
        <w:r>
          <w:t xml:space="preserve"> (v</w:t>
        </w:r>
        <w:r>
          <w:rPr>
            <w:rFonts w:ascii="Cambria Math" w:hAnsi="Cambria Math" w:cs="Cambria Math"/>
          </w:rPr>
          <w:t>⋅</w:t>
        </w:r>
        <w:r>
          <w:t xml:space="preserve">apos)k + 6.9439) is fulfilled, the trip is invalid. </w:t>
        </w:r>
      </w:ins>
    </w:p>
    <w:p w14:paraId="7E765D3E" w14:textId="77777777" w:rsidR="005F33A2" w:rsidRDefault="005F33A2" w:rsidP="005F33A2">
      <w:pPr>
        <w:ind w:firstLine="11"/>
        <w:rPr>
          <w:ins w:id="1599" w:author="MANZO GIUSTINO" w:date="2020-02-13T10:18:00Z"/>
        </w:rPr>
      </w:pPr>
      <w:ins w:id="1600" w:author="MANZO GIUSTINO" w:date="2020-02-13T10:18:00Z">
        <w:r>
          <w:t>If (v</w:t>
        </w:r>
        <w:r>
          <w:rPr>
            <w:rFonts w:ascii="Cambria Math" w:hAnsi="Cambria Math" w:cs="Cambria Math"/>
          </w:rPr>
          <w:t>⋅</w:t>
        </w:r>
        <w:r>
          <w:t xml:space="preserve">apos)k &gt; 51.4 km/h and </w:t>
        </w:r>
      </w:ins>
    </w:p>
    <w:p w14:paraId="1DE40F88" w14:textId="77777777" w:rsidR="005F33A2" w:rsidRDefault="005F33A2" w:rsidP="005F33A2">
      <w:pPr>
        <w:ind w:firstLine="11"/>
        <w:rPr>
          <w:ins w:id="1601" w:author="MANZO GIUSTINO" w:date="2020-02-13T10:18:00Z"/>
        </w:rPr>
      </w:pPr>
      <w:ins w:id="1602" w:author="MANZO GIUSTINO" w:date="2020-02-13T10:18:00Z">
        <w:r>
          <w:t>(v</w:t>
        </w:r>
        <w:r>
          <w:rPr>
            <w:rFonts w:ascii="Cambria Math" w:hAnsi="Cambria Math" w:cs="Cambria Math"/>
          </w:rPr>
          <w:t>⋅</w:t>
        </w:r>
        <w:r>
          <w:t xml:space="preserve">apos)k_ [95] &gt; (0.0045 </w:t>
        </w:r>
        <w:r>
          <w:rPr>
            <w:rFonts w:ascii="Cambria Math" w:hAnsi="Cambria Math" w:cs="Cambria Math"/>
          </w:rPr>
          <w:t>⋅</w:t>
        </w:r>
        <w:r>
          <w:t xml:space="preserve"> (v</w:t>
        </w:r>
        <w:r>
          <w:rPr>
            <w:rFonts w:ascii="Cambria Math" w:hAnsi="Cambria Math" w:cs="Cambria Math"/>
          </w:rPr>
          <w:t>⋅</w:t>
        </w:r>
        <w:r>
          <w:t xml:space="preserve">apos)k + 9.8664) is fulfilled, the trip is invalid. </w:t>
        </w:r>
      </w:ins>
    </w:p>
    <w:p w14:paraId="51349F8F" w14:textId="77777777" w:rsidR="005F33A2" w:rsidRDefault="005F33A2" w:rsidP="005F33A2">
      <w:pPr>
        <w:ind w:firstLine="11"/>
        <w:rPr>
          <w:ins w:id="1603" w:author="MANZO GIUSTINO" w:date="2020-02-13T10:18:00Z"/>
        </w:rPr>
      </w:pPr>
    </w:p>
    <w:p w14:paraId="6ADA11E7" w14:textId="77777777" w:rsidR="005F33A2" w:rsidRDefault="005F33A2" w:rsidP="005F33A2">
      <w:pPr>
        <w:ind w:firstLine="11"/>
        <w:rPr>
          <w:ins w:id="1604" w:author="MANZO GIUSTINO" w:date="2020-02-13T10:18:00Z"/>
        </w:rPr>
      </w:pPr>
      <w:ins w:id="1605" w:author="MANZO GIUSTINO" w:date="2020-02-13T10:18:00Z">
        <w:r>
          <w:t xml:space="preserve">For M category of vehicles, </w:t>
        </w:r>
      </w:ins>
    </w:p>
    <w:p w14:paraId="4AEDCCC5" w14:textId="77777777" w:rsidR="005F33A2" w:rsidRDefault="005F33A2" w:rsidP="005F33A2">
      <w:pPr>
        <w:ind w:firstLine="11"/>
        <w:rPr>
          <w:ins w:id="1606" w:author="MANZO GIUSTINO" w:date="2020-02-13T10:18:00Z"/>
        </w:rPr>
      </w:pPr>
      <w:ins w:id="1607" w:author="MANZO GIUSTINO" w:date="2020-02-13T10:18:00Z">
        <w:r>
          <w:t xml:space="preserve">If ≤ 55.9 km/h and </w:t>
        </w:r>
      </w:ins>
    </w:p>
    <w:p w14:paraId="1FD5732A" w14:textId="77777777" w:rsidR="005F33A2" w:rsidRDefault="005F33A2" w:rsidP="005F33A2">
      <w:pPr>
        <w:ind w:firstLine="11"/>
        <w:rPr>
          <w:ins w:id="1608" w:author="MANZO GIUSTINO" w:date="2020-02-13T10:18:00Z"/>
        </w:rPr>
      </w:pPr>
      <w:ins w:id="1609" w:author="MANZO GIUSTINO" w:date="2020-02-13T10:18:00Z">
        <w:r>
          <w:t>RPA &lt; ( -0.001825 . (v</w:t>
        </w:r>
        <w:r>
          <w:rPr>
            <w:rFonts w:ascii="Cambria Math" w:hAnsi="Cambria Math" w:cs="Cambria Math"/>
          </w:rPr>
          <w:t>⋅</w:t>
        </w:r>
        <w:r>
          <w:t xml:space="preserve">apos)k + 0.1755) is fulfilled, the trip is invalid. </w:t>
        </w:r>
      </w:ins>
    </w:p>
    <w:p w14:paraId="5AAFE4AD" w14:textId="77777777" w:rsidR="005F33A2" w:rsidRDefault="005F33A2" w:rsidP="005F33A2">
      <w:pPr>
        <w:ind w:firstLine="11"/>
        <w:rPr>
          <w:ins w:id="1610" w:author="MANZO GIUSTINO" w:date="2020-02-13T10:18:00Z"/>
        </w:rPr>
      </w:pPr>
      <w:ins w:id="1611" w:author="MANZO GIUSTINO" w:date="2020-02-13T10:18:00Z">
        <w:r>
          <w:t xml:space="preserve">If &gt; 55.9 km/h and </w:t>
        </w:r>
      </w:ins>
    </w:p>
    <w:p w14:paraId="28E4B98F" w14:textId="77777777" w:rsidR="005F33A2" w:rsidRDefault="005F33A2" w:rsidP="005F33A2">
      <w:pPr>
        <w:ind w:firstLine="11"/>
        <w:rPr>
          <w:ins w:id="1612" w:author="MANZO GIUSTINO" w:date="2020-02-13T10:18:00Z"/>
        </w:rPr>
      </w:pPr>
      <w:ins w:id="1613" w:author="MANZO GIUSTINO" w:date="2020-02-13T10:18:00Z">
        <w:r>
          <w:t>RPA &lt; (-0.0011  . (v</w:t>
        </w:r>
        <w:r>
          <w:rPr>
            <w:rFonts w:ascii="Cambria Math" w:hAnsi="Cambria Math" w:cs="Cambria Math"/>
          </w:rPr>
          <w:t>⋅</w:t>
        </w:r>
        <w:r>
          <w:t xml:space="preserve">apos)k + 0.1350) is fulfilled, the trip is invalid. </w:t>
        </w:r>
      </w:ins>
    </w:p>
    <w:p w14:paraId="69AF6E53" w14:textId="77777777" w:rsidR="005F33A2" w:rsidRDefault="005F33A2" w:rsidP="005F33A2">
      <w:pPr>
        <w:ind w:firstLine="11"/>
        <w:rPr>
          <w:ins w:id="1614" w:author="MANZO GIUSTINO" w:date="2020-02-13T10:18:00Z"/>
        </w:rPr>
      </w:pPr>
    </w:p>
    <w:p w14:paraId="0A285C05" w14:textId="77777777" w:rsidR="005F33A2" w:rsidRDefault="005F33A2" w:rsidP="005F33A2">
      <w:pPr>
        <w:ind w:firstLine="11"/>
        <w:rPr>
          <w:ins w:id="1615" w:author="MANZO GIUSTINO" w:date="2020-02-13T10:18:00Z"/>
        </w:rPr>
      </w:pPr>
      <w:ins w:id="1616" w:author="MANZO GIUSTINO" w:date="2020-02-13T10:18:00Z">
        <w:r>
          <w:t xml:space="preserve">For N1 category of vehicles, </w:t>
        </w:r>
      </w:ins>
    </w:p>
    <w:p w14:paraId="58DA61BC" w14:textId="495ED494" w:rsidR="005F33A2" w:rsidRDefault="005F33A2" w:rsidP="005F33A2">
      <w:pPr>
        <w:ind w:firstLine="11"/>
        <w:rPr>
          <w:ins w:id="1617" w:author="BONNEL Pierre" w:date="2019-10-23T11:57:00Z"/>
        </w:rPr>
      </w:pPr>
      <w:ins w:id="1618" w:author="MANZO GIUSTINO" w:date="2020-02-13T10:18:00Z">
        <w:r>
          <w:t>RPA &lt; (-0.0016  . (v</w:t>
        </w:r>
        <w:r>
          <w:rPr>
            <w:rFonts w:ascii="Cambria Math" w:hAnsi="Cambria Math" w:cs="Cambria Math"/>
          </w:rPr>
          <w:t>⋅</w:t>
        </w:r>
        <w:r>
          <w:t>apos)k + 0.1406)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lastRenderedPageBreak/>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lastRenderedPageBreak/>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EA71E1">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commentRangeStart w:id="1619"/>
    <w:p w14:paraId="274D9BC1" w14:textId="77777777" w:rsidR="00436D08" w:rsidRPr="00C4674C" w:rsidRDefault="00EA71E1"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619"/>
          <m:r>
            <m:rPr>
              <m:sty m:val="p"/>
            </m:rPr>
            <w:rPr>
              <w:rStyle w:val="CommentReference"/>
            </w:rPr>
            <w:commentReference w:id="1619"/>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commentRangeStart w:id="1620"/>
            <w:r w:rsidRPr="00C4674C">
              <w:t>h(t)</w:t>
            </w:r>
            <w:commentRangeEnd w:id="1620"/>
            <w:r w:rsidR="00FA2ABA">
              <w:rPr>
                <w:rStyle w:val="CommentReference"/>
              </w:rPr>
              <w:commentReference w:id="1620"/>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r w:rsidRPr="006729E8">
              <w:t>vehicle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EA71E1"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commentRangeStart w:id="1621"/>
    <w:p w14:paraId="6F7194F6" w14:textId="77777777" w:rsidR="00436D08" w:rsidRPr="00C4674C" w:rsidRDefault="00EA71E1"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621"/>
          <m:r>
            <m:rPr>
              <m:sty m:val="p"/>
            </m:rPr>
            <w:rPr>
              <w:rStyle w:val="CommentReference"/>
            </w:rPr>
            <w:commentReference w:id="1621"/>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r w:rsidRPr="006729E8">
              <w:t xml:space="preserve">vehicle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r w:rsidRPr="006729E8">
              <w:t xml:space="preserve">vehicle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lastRenderedPageBreak/>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EA71E1">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1622" w:author="Alessandro Zardini" w:date="2020-02-05T09:33:00Z">
            <w:rPr/>
          </w:rPrChange>
        </w:rPr>
        <w:t xml:space="preserve">altitude </w:t>
      </w:r>
      <w:r w:rsidRPr="00DA0FA4">
        <w:rPr>
          <w:i/>
          <w:iCs/>
          <w:highlight w:val="yellow"/>
          <w:rPrChange w:id="1623" w:author="Alessandro Zardini" w:date="2020-02-05T09:33:00Z">
            <w:rPr>
              <w:i/>
              <w:iCs/>
            </w:rPr>
          </w:rPrChange>
        </w:rPr>
        <w:t>h</w:t>
      </w:r>
      <w:r w:rsidRPr="00DA0FA4">
        <w:rPr>
          <w:i/>
          <w:iCs/>
          <w:highlight w:val="yellow"/>
          <w:vertAlign w:val="subscript"/>
          <w:rPrChange w:id="1624" w:author="Alessandro Zardini" w:date="2020-02-05T09:33:00Z">
            <w:rPr>
              <w:i/>
              <w:iCs/>
              <w:vertAlign w:val="subscript"/>
            </w:rPr>
          </w:rPrChange>
        </w:rPr>
        <w:t>corr</w:t>
      </w:r>
      <w:r w:rsidRPr="00DA0FA4">
        <w:rPr>
          <w:i/>
          <w:iCs/>
          <w:highlight w:val="yellow"/>
          <w:rPrChange w:id="1625" w:author="Alessandro Zardini" w:date="2020-02-05T09:33:00Z">
            <w:rPr>
              <w:i/>
              <w:iCs/>
            </w:rPr>
          </w:rPrChange>
        </w:rPr>
        <w:t>(t)</w:t>
      </w:r>
      <w:r w:rsidRPr="00C4674C">
        <w:t xml:space="preserve"> as:</w:t>
      </w:r>
    </w:p>
    <w:p w14:paraId="7F9E172C" w14:textId="77777777" w:rsidR="00C05907" w:rsidRPr="00C4674C" w:rsidRDefault="00EA71E1">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CommentReference"/>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626"/>
            <w:ins w:id="1627" w:author="MLIT" w:date="2018-08-27T17:24:00Z">
              <w:r w:rsidR="007E1AB5">
                <w:t>at</w:t>
              </w:r>
            </w:ins>
            <w:del w:id="1628" w:author="MLIT" w:date="2018-08-27T17:24:00Z">
              <w:r w:rsidRPr="006729E8" w:rsidDel="007E1AB5">
                <w:delText>until</w:delText>
              </w:r>
            </w:del>
            <w:commentRangeEnd w:id="1626"/>
            <w:r w:rsidR="007E1AB5">
              <w:rPr>
                <w:rStyle w:val="CommentReference"/>
              </w:rPr>
              <w:commentReference w:id="1626"/>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lastRenderedPageBreak/>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629"/>
      <w:r w:rsidRPr="00C4674C">
        <w:rPr>
          <w:i/>
          <w:iCs/>
        </w:rPr>
        <w:t>Additional data smoothing</w:t>
      </w:r>
      <w:commentRangeEnd w:id="1629"/>
      <w:r w:rsidR="00C0765F">
        <w:rPr>
          <w:rStyle w:val="CommentReference"/>
        </w:rPr>
        <w:commentReference w:id="1629"/>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EA71E1">
      <m:oMathPara>
        <m:oMath>
          <m:sSub>
            <m:sSubPr>
              <m:ctrlPr>
                <w:rPr>
                  <w:rFonts w:ascii="Cambria Math" w:hAnsi="Cambria Math"/>
                  <w:i/>
                </w:rPr>
              </m:ctrlPr>
            </m:sSubPr>
            <m:e>
              <w:commentRangeStart w:id="1630"/>
              <m:r>
                <w:rPr>
                  <w:rFonts w:ascii="Cambria Math" w:hAnsi="Cambria Math"/>
                </w:rPr>
                <m:t>road</m:t>
              </m:r>
              <w:commentRangeEnd w:id="1630"/>
              <m:r>
                <m:rPr>
                  <m:sty m:val="p"/>
                </m:rPr>
                <w:rPr>
                  <w:rStyle w:val="CommentReference"/>
                </w:rPr>
                <w:commentReference w:id="1630"/>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EA71E1"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EA71E1"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EA71E1"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EA71E1"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r w:rsidRPr="006729E8">
              <w:t xml:space="preserve">reference way point at </w:t>
            </w:r>
            <w:commentRangeStart w:id="1631"/>
            <w:ins w:id="1632" w:author="MLIT" w:date="2018-08-27T17:23:00Z">
              <w:r w:rsidR="007E1AB5" w:rsidRPr="00C4674C">
                <w:rPr>
                  <w:i/>
                  <w:iCs/>
                </w:rPr>
                <w:t>d(0)</w:t>
              </w:r>
            </w:ins>
            <w:commentRangeEnd w:id="1631"/>
            <w:r w:rsidR="007E1AB5">
              <w:rPr>
                <w:rStyle w:val="CommentReference"/>
              </w:rPr>
              <w:commentReference w:id="1631"/>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EA71E1" w:rsidP="00507161">
      <m:oMathPara>
        <m:oMath>
          <m:sSub>
            <m:sSubPr>
              <m:ctrlPr>
                <w:rPr>
                  <w:rFonts w:ascii="Cambria Math" w:hAnsi="Cambria Math"/>
                  <w:i/>
                </w:rPr>
              </m:ctrlPr>
            </m:sSubPr>
            <m:e>
              <w:commentRangeStart w:id="1633"/>
              <m:r>
                <w:rPr>
                  <w:rFonts w:ascii="Cambria Math" w:hAnsi="Cambria Math"/>
                </w:rPr>
                <m:t>road</m:t>
              </m:r>
              <w:commentRangeEnd w:id="1633"/>
              <m:r>
                <m:rPr>
                  <m:sty m:val="p"/>
                </m:rPr>
                <w:rPr>
                  <w:rStyle w:val="CommentReference"/>
                </w:rPr>
                <w:commentReference w:id="1633"/>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EA71E1"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EA71E1"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lastRenderedPageBreak/>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r w:rsidRPr="006729E8">
              <w:t xml:space="preserve">reference way point at </w:t>
            </w:r>
            <w:commentRangeStart w:id="1634"/>
            <w:ins w:id="1635" w:author="MLIT" w:date="2018-08-27T17:22:00Z">
              <w:r w:rsidR="007E1AB5" w:rsidRPr="00C4674C">
                <w:rPr>
                  <w:i/>
                  <w:iCs/>
                </w:rPr>
                <w:t>d(0)</w:t>
              </w:r>
            </w:ins>
            <w:commentRangeEnd w:id="1634"/>
            <w:r w:rsidR="007E1AB5">
              <w:rPr>
                <w:rStyle w:val="CommentReference"/>
              </w:rPr>
              <w:commentReference w:id="1634"/>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en-IN" w:eastAsia="en-IN"/>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w:t>
      </w:r>
      <w:r w:rsidR="007C1189">
        <w:t>should be normalis</w:t>
      </w:r>
      <w:r w:rsidRPr="00C4674C">
        <w:t xml:space="preserve">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636"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EA71E1"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637"/>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637"/>
          <m:r>
            <m:rPr>
              <m:sty m:val="p"/>
            </m:rPr>
            <w:rPr>
              <w:rStyle w:val="CommentReference"/>
            </w:rPr>
            <w:commentReference w:id="1637"/>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07183AE9" w:rsidR="00A1083E" w:rsidRDefault="00EA71E1" w:rsidP="005A4CF4">
      <w:pPr>
        <w:tabs>
          <w:tab w:val="num" w:pos="1134"/>
        </w:tabs>
        <w:ind w:left="720" w:hanging="11"/>
        <w:jc w:val="left"/>
        <w:rPr>
          <w:ins w:id="1638" w:author="Alessandro Zardini" w:date="2020-02-04T16:43:00Z"/>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ins w:id="1639" w:author="Alessandro Zardini" w:date="2020-02-04T16:42:00Z">
        <w:r w:rsidR="003E7369">
          <w:t xml:space="preserve"> is the</w:t>
        </w:r>
      </w:ins>
      <w:del w:id="1640" w:author="Alessandro Zardini" w:date="2020-02-04T16:42:00Z">
        <w:r w:rsidR="00A1083E" w:rsidRPr="00A1083E" w:rsidDel="003E7369">
          <w:delText xml:space="preserve">- </w:delText>
        </w:r>
      </w:del>
      <w:r w:rsidR="00A1083E" w:rsidRPr="00A1083E">
        <w:t>waypoint vehicle speed [km/h]</w:t>
      </w:r>
    </w:p>
    <w:p w14:paraId="17BDB62F" w14:textId="3BA1F631" w:rsidR="003E7369" w:rsidRPr="003E7369" w:rsidRDefault="00EA71E1" w:rsidP="005A4CF4">
      <w:pPr>
        <w:tabs>
          <w:tab w:val="num" w:pos="1134"/>
        </w:tabs>
        <w:ind w:left="720" w:hanging="11"/>
        <w:jc w:val="left"/>
        <w:rPr>
          <w:ins w:id="1641" w:author="Alessandro Zardini" w:date="2020-02-04T16:44:00Z"/>
        </w:rPr>
      </w:pPr>
      <m:oMath>
        <m:sSub>
          <m:sSubPr>
            <m:ctrlPr>
              <w:ins w:id="1642" w:author="Alessandro Zardini" w:date="2020-02-04T16:44:00Z">
                <w:rPr>
                  <w:rFonts w:ascii="Cambria Math" w:hAnsi="Cambria Math"/>
                  <w:i/>
                </w:rPr>
              </w:ins>
            </m:ctrlPr>
          </m:sSubPr>
          <m:e>
            <m:r>
              <w:ins w:id="1643" w:author="Alessandro Zardini" w:date="2020-02-04T16:44:00Z">
                <w:rPr>
                  <w:rFonts w:ascii="Cambria Math" w:hAnsi="Cambria Math"/>
                </w:rPr>
                <m:t>t</m:t>
              </w:ins>
            </m:r>
          </m:e>
          <m:sub>
            <m:r>
              <w:ins w:id="1644" w:author="Alessandro Zardini" w:date="2020-02-04T16:44:00Z">
                <w:rPr>
                  <w:rFonts w:ascii="Cambria Math" w:hAnsi="Cambria Math"/>
                </w:rPr>
                <m:t>w,i</m:t>
              </w:ins>
            </m:r>
          </m:sub>
        </m:sSub>
      </m:oMath>
      <w:ins w:id="1645" w:author="Alessandro Zardini" w:date="2020-02-04T16:45:00Z">
        <w:r w:rsidR="003E7369">
          <w:t xml:space="preserve"> is ….</w:t>
        </w:r>
      </w:ins>
    </w:p>
    <w:p w14:paraId="066A6048" w14:textId="17D8EAE7" w:rsidR="003E7369" w:rsidRPr="003E7369" w:rsidRDefault="00EA71E1" w:rsidP="005A4CF4">
      <w:pPr>
        <w:tabs>
          <w:tab w:val="num" w:pos="1134"/>
        </w:tabs>
        <w:ind w:left="720" w:hanging="11"/>
        <w:jc w:val="left"/>
        <w:rPr>
          <w:ins w:id="1646" w:author="Alessandro Zardini" w:date="2020-02-04T16:43:00Z"/>
        </w:rPr>
      </w:pPr>
      <m:oMath>
        <m:sSub>
          <m:sSubPr>
            <m:ctrlPr>
              <w:ins w:id="1647" w:author="Alessandro Zardini" w:date="2020-02-04T16:44:00Z">
                <w:rPr>
                  <w:rFonts w:ascii="Cambria Math" w:hAnsi="Cambria Math"/>
                  <w:i/>
                </w:rPr>
              </w:ins>
            </m:ctrlPr>
          </m:sSubPr>
          <m:e>
            <m:r>
              <w:ins w:id="1648" w:author="Alessandro Zardini" w:date="2020-02-04T16:44:00Z">
                <w:rPr>
                  <w:rFonts w:ascii="Cambria Math" w:hAnsi="Cambria Math"/>
                </w:rPr>
                <m:t>t</m:t>
              </w:ins>
            </m:r>
          </m:e>
          <m:sub>
            <m:r>
              <w:ins w:id="1649" w:author="Alessandro Zardini" w:date="2020-02-04T16:44:00Z">
                <w:rPr>
                  <w:rFonts w:ascii="Cambria Math" w:hAnsi="Cambria Math"/>
                </w:rPr>
                <m:t>w, i-1</m:t>
              </w:ins>
            </m:r>
          </m:sub>
        </m:sSub>
      </m:oMath>
      <w:ins w:id="1650" w:author="Alessandro Zardini" w:date="2020-02-04T16:45:00Z">
        <w:r w:rsidR="003E7369">
          <w:t xml:space="preserve"> is ….</w:t>
        </w:r>
      </w:ins>
    </w:p>
    <w:p w14:paraId="2E92C594" w14:textId="77777777" w:rsidR="003E7369" w:rsidRPr="00A1083E" w:rsidRDefault="003E7369" w:rsidP="003E7369"/>
    <w:p w14:paraId="56611C04" w14:textId="77777777" w:rsidR="00A1083E" w:rsidRPr="00A1083E" w:rsidRDefault="00A1083E" w:rsidP="00A1083E">
      <w:pPr>
        <w:tabs>
          <w:tab w:val="num" w:pos="1134"/>
        </w:tabs>
        <w:ind w:hanging="11"/>
      </w:pPr>
      <w:r w:rsidRPr="00A1083E">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lastRenderedPageBreak/>
        <w:t>Integrate all of the positive interpolated and smoothed road grades that correspond to urban datasets.</w:t>
      </w:r>
    </w:p>
    <w:p w14:paraId="56FA8647" w14:textId="12ACBF88" w:rsidR="00A1083E" w:rsidRPr="00A1083E" w:rsidRDefault="00A1083E" w:rsidP="00A1083E">
      <w:pPr>
        <w:tabs>
          <w:tab w:val="num" w:pos="1134"/>
        </w:tabs>
        <w:ind w:hanging="11"/>
      </w:pPr>
      <w:r w:rsidRPr="00A1083E">
        <w:t>Integrate the number of 1</w:t>
      </w:r>
      <w:ins w:id="1651" w:author="Alessandro Zardini" w:date="2020-02-04T16:50:00Z">
        <w:r w:rsidR="003E7369">
          <w:t xml:space="preserve"> </w:t>
        </w:r>
      </w:ins>
      <w:r w:rsidRPr="00A1083E">
        <w:t>m waypoints which correspond to urban datasets and divide by</w:t>
      </w:r>
    </w:p>
    <w:p w14:paraId="63FE37EB" w14:textId="77777777" w:rsidR="00A1083E" w:rsidRPr="00A1083E" w:rsidRDefault="00A1083E" w:rsidP="00A1083E">
      <w:pPr>
        <w:tabs>
          <w:tab w:val="num" w:pos="1134"/>
        </w:tabs>
        <w:ind w:hanging="11"/>
      </w:pPr>
      <w:r w:rsidRPr="00A1083E">
        <w:t>1000 to calculate urban test distance d</w:t>
      </w:r>
      <w:del w:id="1652" w:author="Alessandro Zardini" w:date="2020-02-04T17:17:00Z">
        <w:r w:rsidRPr="00A1083E" w:rsidDel="00E0364B">
          <w:delText xml:space="preserve"> </w:delText>
        </w:r>
      </w:del>
      <w:r w:rsidRPr="00A1083E">
        <w:rPr>
          <w:vertAlign w:val="subscript"/>
        </w:rPr>
        <w:t>urban</w:t>
      </w:r>
      <w:r w:rsidRPr="00A1083E">
        <w:t xml:space="preserve"> [km].</w:t>
      </w:r>
    </w:p>
    <w:p w14:paraId="2AB42251" w14:textId="77777777" w:rsidR="00A1083E" w:rsidDel="00A65886" w:rsidRDefault="00A1083E" w:rsidP="00A1083E">
      <w:pPr>
        <w:rPr>
          <w:del w:id="1653"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654" w:author="DILARA Panagiota (GROW)" w:date="2019-11-15T10:08:00Z"/>
        </w:rPr>
      </w:pPr>
    </w:p>
    <w:p w14:paraId="26FC2C73" w14:textId="77777777" w:rsidR="00E27447" w:rsidDel="00A65886" w:rsidRDefault="00E27447" w:rsidP="00D449B6">
      <w:pPr>
        <w:rPr>
          <w:ins w:id="1655" w:author="&quot;CI-MeetingRoomUser&quot;" w:date="2018-09-12T11:28:00Z"/>
          <w:del w:id="1656" w:author="DILARA Panagiota (GROW)" w:date="2019-11-15T10:08:00Z"/>
        </w:rPr>
      </w:pPr>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ONU" w:date="2020-02-04T17:02:00Z" w:initials="o">
    <w:p w14:paraId="55E5ADEF" w14:textId="4C7F4703" w:rsidR="0090188C" w:rsidRDefault="0090188C">
      <w:pPr>
        <w:pStyle w:val="CommentText"/>
      </w:pPr>
      <w:r>
        <w:rPr>
          <w:rStyle w:val="CommentReference"/>
        </w:rPr>
        <w:annotationRef/>
      </w:r>
      <w:r>
        <w:t>Can be submitted as informal</w:t>
      </w:r>
    </w:p>
  </w:comment>
  <w:comment w:id="5" w:author="DILARA Panagiota (GROW)" w:date="2020-02-04T17:02:00Z" w:initials="DP">
    <w:p w14:paraId="31F229E5" w14:textId="77777777" w:rsidR="0090188C" w:rsidRDefault="0090188C">
      <w:pPr>
        <w:pStyle w:val="CommentText"/>
      </w:pPr>
      <w:r>
        <w:rPr>
          <w:rStyle w:val="CommentReference"/>
        </w:rPr>
        <w:annotationRef/>
      </w:r>
      <w:r>
        <w:t>EU will draft the technical report</w:t>
      </w:r>
    </w:p>
  </w:comment>
  <w:comment w:id="21" w:author="DILARA Panagiota (GROW)" w:date="2020-02-04T17:02:00Z" w:initials="DP">
    <w:p w14:paraId="56A39CD4" w14:textId="3A9248F3" w:rsidR="0090188C" w:rsidRDefault="0090188C">
      <w:pPr>
        <w:pStyle w:val="CommentText"/>
      </w:pPr>
      <w:r>
        <w:rPr>
          <w:rStyle w:val="CommentReference"/>
        </w:rPr>
        <w:annotationRef/>
      </w:r>
      <w:r>
        <w:t xml:space="preserve">Particulates needed? </w:t>
      </w:r>
    </w:p>
  </w:comment>
  <w:comment w:id="35" w:author="DILARA Panagiota (GROW)" w:date="2020-02-04T17:02:00Z" w:initials="DP">
    <w:p w14:paraId="00A9102C" w14:textId="0DCB44D3" w:rsidR="0090188C" w:rsidRDefault="0090188C">
      <w:pPr>
        <w:pStyle w:val="CommentText"/>
      </w:pPr>
      <w:r>
        <w:rPr>
          <w:rStyle w:val="CommentReference"/>
        </w:rPr>
        <w:annotationRef/>
      </w:r>
      <w:r>
        <w:t xml:space="preserve">India and other CPs to 98 to check on the scope. </w:t>
      </w:r>
    </w:p>
  </w:comment>
  <w:comment w:id="39" w:author="BONNEL Pierre" w:date="2020-02-04T17:02:00Z" w:initials="JRC-ISPRA">
    <w:p w14:paraId="2F714251" w14:textId="77777777" w:rsidR="0090188C" w:rsidRDefault="0090188C" w:rsidP="00563F86">
      <w:pPr>
        <w:pStyle w:val="CommentText"/>
      </w:pPr>
      <w:r>
        <w:rPr>
          <w:rStyle w:val="CommentReference"/>
        </w:rPr>
        <w:annotationRef/>
      </w:r>
      <w:r>
        <w:t>Need to check in the text</w:t>
      </w:r>
    </w:p>
  </w:comment>
  <w:comment w:id="40" w:author="BONNEL Pierre" w:date="2020-02-04T17:02:00Z" w:initials="JRC-ISPRA">
    <w:p w14:paraId="2709D9F8" w14:textId="77777777" w:rsidR="0090188C" w:rsidRDefault="0090188C" w:rsidP="00563F86">
      <w:r>
        <w:rPr>
          <w:rStyle w:val="CommentReference"/>
        </w:rPr>
        <w:annotationRef/>
      </w:r>
      <w:r>
        <w:t>Generic definition</w:t>
      </w:r>
    </w:p>
    <w:p w14:paraId="3FFBCFF1" w14:textId="77777777" w:rsidR="0090188C" w:rsidRPr="00994D6C" w:rsidRDefault="0090188C" w:rsidP="00563F86">
      <w:pPr>
        <w:rPr>
          <w:i/>
        </w:rPr>
      </w:pPr>
      <w:r>
        <w:t xml:space="preserve">Application to EFM in Appendix 2; </w:t>
      </w:r>
      <w:r w:rsidRPr="00994D6C">
        <w:rPr>
          <w:i/>
        </w:rPr>
        <w:t>The precision, defined as 2,5 times the standard deviation of 10 repetitive responses</w:t>
      </w:r>
    </w:p>
    <w:p w14:paraId="3A652A04" w14:textId="77777777" w:rsidR="0090188C" w:rsidRPr="009375D6" w:rsidRDefault="0090188C" w:rsidP="00563F86">
      <w:pPr>
        <w:pStyle w:val="CommentText"/>
        <w:rPr>
          <w:lang w:val="en-IE"/>
        </w:rPr>
      </w:pPr>
      <w:r>
        <w:t>and gas analysers, also in Appendix 2</w:t>
      </w:r>
    </w:p>
  </w:comment>
  <w:comment w:id="41" w:author="BONNEL Pierre" w:date="2020-02-04T17:02:00Z" w:initials="JRC-ISPRA">
    <w:p w14:paraId="5609B0A5" w14:textId="77777777" w:rsidR="0090188C" w:rsidRDefault="0090188C" w:rsidP="00563F86">
      <w:pPr>
        <w:pStyle w:val="CommentText"/>
      </w:pPr>
      <w:r>
        <w:rPr>
          <w:rStyle w:val="CommentReference"/>
        </w:rPr>
        <w:annotationRef/>
      </w:r>
      <w:r>
        <w:t xml:space="preserve">Generic definition </w:t>
      </w:r>
    </w:p>
    <w:p w14:paraId="4CCA97F0" w14:textId="77777777" w:rsidR="0090188C" w:rsidRDefault="0090188C" w:rsidP="00563F86">
      <w:pPr>
        <w:pStyle w:val="CommentText"/>
      </w:pPr>
      <w:r>
        <w:t>Application to EFM and analysers in Appendix 2</w:t>
      </w:r>
    </w:p>
    <w:p w14:paraId="13339E8B" w14:textId="77777777" w:rsidR="0090188C" w:rsidRPr="00994D6C" w:rsidRDefault="0090188C" w:rsidP="00563F86">
      <w:pPr>
        <w:rPr>
          <w:i/>
        </w:rPr>
      </w:pPr>
      <w:r w:rsidRPr="00994D6C">
        <w:rPr>
          <w:i/>
        </w:rPr>
        <w:t>The span response drift is defined as the mean response to a span flow during a time interval of at least 30 seconds.</w:t>
      </w:r>
    </w:p>
    <w:p w14:paraId="3E55F17E" w14:textId="77777777" w:rsidR="0090188C" w:rsidRPr="00586B18" w:rsidRDefault="0090188C" w:rsidP="00563F86">
      <w:pPr>
        <w:pStyle w:val="CommentText"/>
        <w:rPr>
          <w:lang w:val="en-IE"/>
        </w:rPr>
      </w:pPr>
    </w:p>
  </w:comment>
  <w:comment w:id="42" w:author="BONNEL Pierre" w:date="2020-02-04T17:02:00Z" w:initials="JRC-ISPRA">
    <w:p w14:paraId="021E550E" w14:textId="77777777" w:rsidR="0090188C" w:rsidRDefault="0090188C" w:rsidP="00563F86">
      <w:pPr>
        <w:pStyle w:val="CommentText"/>
      </w:pPr>
      <w:r>
        <w:rPr>
          <w:rStyle w:val="CommentReference"/>
        </w:rPr>
        <w:annotationRef/>
      </w:r>
      <w:r>
        <w:t>put t0  in the figure</w:t>
      </w:r>
    </w:p>
    <w:p w14:paraId="60B1AB3D" w14:textId="77777777" w:rsidR="0090188C" w:rsidRDefault="0090188C" w:rsidP="00563F86">
      <w:pPr>
        <w:pStyle w:val="CommentText"/>
      </w:pPr>
      <w:r>
        <w:t>Important because the time alignment is based on t0</w:t>
      </w:r>
    </w:p>
  </w:comment>
  <w:comment w:id="43" w:author="BONNEL Pierre" w:date="2020-02-04T17:02:00Z" w:initials="JRC-ISPRA">
    <w:p w14:paraId="1B032300" w14:textId="77777777" w:rsidR="0090188C" w:rsidRDefault="0090188C" w:rsidP="00563F86">
      <w:pPr>
        <w:pStyle w:val="CommentText"/>
      </w:pPr>
      <w:r>
        <w:rPr>
          <w:rStyle w:val="CommentReference"/>
        </w:rPr>
        <w:annotationRef/>
      </w:r>
      <w:r>
        <w:t>Term also used for trip verification, adjust?</w:t>
      </w:r>
    </w:p>
  </w:comment>
  <w:comment w:id="44" w:author="BONNEL Pierre" w:date="2020-02-04T17:02:00Z" w:initials="JRC-ISPRA">
    <w:p w14:paraId="62626754" w14:textId="77777777" w:rsidR="0090188C" w:rsidRDefault="0090188C" w:rsidP="00563F86">
      <w:pPr>
        <w:pStyle w:val="CommentText"/>
      </w:pPr>
      <w:r>
        <w:rPr>
          <w:rStyle w:val="CommentReference"/>
        </w:rPr>
        <w:annotationRef/>
      </w:r>
      <w:r>
        <w:t>Application to EFM and analysers in Appendix 2</w:t>
      </w:r>
    </w:p>
    <w:p w14:paraId="7422E16C" w14:textId="77777777" w:rsidR="0090188C" w:rsidRPr="00994D6C" w:rsidRDefault="0090188C"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90188C" w:rsidRPr="00586B18" w:rsidRDefault="0090188C" w:rsidP="00563F86">
      <w:pPr>
        <w:pStyle w:val="CommentText"/>
        <w:rPr>
          <w:lang w:val="en-IE"/>
        </w:rPr>
      </w:pPr>
    </w:p>
  </w:comment>
  <w:comment w:id="45" w:author="BONNEL Pierre" w:date="2020-02-04T17:02:00Z" w:initials="JRC-ISPRA">
    <w:p w14:paraId="1551778B" w14:textId="77777777" w:rsidR="0090188C" w:rsidRDefault="0090188C" w:rsidP="00563F86">
      <w:pPr>
        <w:pStyle w:val="CommentText"/>
      </w:pPr>
      <w:r>
        <w:rPr>
          <w:rStyle w:val="CommentReference"/>
        </w:rPr>
        <w:annotationRef/>
      </w:r>
      <w:r>
        <w:t>Not a definition, it's a requirement, should be moved to the main text</w:t>
      </w:r>
    </w:p>
  </w:comment>
  <w:comment w:id="48" w:author="BONNEL Pierre" w:date="2020-02-04T17:02:00Z" w:initials="JRC-ISPRA">
    <w:p w14:paraId="7163DCBF" w14:textId="77777777" w:rsidR="0090188C" w:rsidRDefault="0090188C" w:rsidP="00563F86">
      <w:pPr>
        <w:pStyle w:val="CommentText"/>
      </w:pPr>
      <w:r>
        <w:rPr>
          <w:rStyle w:val="CommentReference"/>
        </w:rPr>
        <w:annotationRef/>
      </w:r>
      <w:r>
        <w:t>General definition is Prated divided by a Mass</w:t>
      </w:r>
    </w:p>
    <w:p w14:paraId="1F186FA5" w14:textId="77777777" w:rsidR="0090188C" w:rsidRDefault="0090188C" w:rsidP="00563F86">
      <w:pPr>
        <w:pStyle w:val="CommentText"/>
      </w:pPr>
      <w:r>
        <w:t>More specific in appendix 7a: use the test mass to calculate the PMR</w:t>
      </w:r>
    </w:p>
    <w:p w14:paraId="077FC1EB" w14:textId="77777777" w:rsidR="0090188C" w:rsidRDefault="0090188C" w:rsidP="00563F86">
      <w:pPr>
        <w:pStyle w:val="CommentText"/>
      </w:pPr>
      <w:r>
        <w:t>When using the test mass to calculate PMR, the RDE PMR won't match exactly the WLTC PMR (which is calculated using MIRO-75kg)</w:t>
      </w:r>
    </w:p>
  </w:comment>
  <w:comment w:id="46" w:author="India Comments" w:date="2020-02-17T17:57:00Z" w:initials="IN">
    <w:p w14:paraId="644BA904" w14:textId="3F7473E7" w:rsidR="0090188C" w:rsidRDefault="0090188C" w:rsidP="0051035F">
      <w:pPr>
        <w:pStyle w:val="CommentText"/>
      </w:pPr>
      <w:r>
        <w:rPr>
          <w:rStyle w:val="CommentReference"/>
        </w:rPr>
        <w:annotationRef/>
      </w:r>
      <w:r>
        <w:t>Clarity required on “Power to test mass ratio”,</w:t>
      </w:r>
    </w:p>
    <w:p w14:paraId="78791F1E" w14:textId="53FEBBB2" w:rsidR="0090188C" w:rsidRDefault="0090188C" w:rsidP="0051035F">
      <w:pPr>
        <w:pStyle w:val="CommentText"/>
      </w:pPr>
      <w:r>
        <w:t>as GTR 15 already based on power to mass in running order minus 75.</w:t>
      </w:r>
    </w:p>
  </w:comment>
  <w:comment w:id="49" w:author="India Comments" w:date="2020-02-24T13:12:00Z" w:initials="IN">
    <w:p w14:paraId="6CDC4123" w14:textId="77777777" w:rsidR="00EA71E1" w:rsidRDefault="00EA71E1" w:rsidP="00EA71E1">
      <w:pPr>
        <w:pStyle w:val="CommentText"/>
      </w:pPr>
      <w:r>
        <w:rPr>
          <w:rStyle w:val="CommentReference"/>
        </w:rPr>
        <w:annotationRef/>
      </w:r>
      <w:r>
        <w:t>After this definition, addition of new definition is required.</w:t>
      </w:r>
    </w:p>
    <w:p w14:paraId="58BBD087" w14:textId="77777777" w:rsidR="00EA71E1" w:rsidRDefault="00EA71E1" w:rsidP="00EA71E1">
      <w:pPr>
        <w:pStyle w:val="CommentText"/>
      </w:pPr>
    </w:p>
    <w:p w14:paraId="401E719A" w14:textId="383BABC7" w:rsidR="00EA71E1" w:rsidRDefault="00EA71E1" w:rsidP="00EA71E1">
      <w:pPr>
        <w:pStyle w:val="CommentText"/>
      </w:pPr>
      <w:r>
        <w:t>“M1/N1/N1 Low Powered Vehicles:- As per GTR 15, class 1vehicles having a power to kerb weight ratio &lt; 22W/kg and max design speed &lt; 70 kmph.</w:t>
      </w:r>
    </w:p>
  </w:comment>
  <w:comment w:id="52" w:author="Alessandro Zardini" w:date="2020-02-05T16:03:00Z" w:initials="AZ">
    <w:p w14:paraId="16AAD021" w14:textId="2062CCEF" w:rsidR="0090188C" w:rsidRDefault="0090188C">
      <w:pPr>
        <w:pStyle w:val="CommentText"/>
      </w:pPr>
      <w:r>
        <w:rPr>
          <w:rStyle w:val="CommentReference"/>
        </w:rPr>
        <w:annotationRef/>
      </w:r>
    </w:p>
    <w:p w14:paraId="032C5829" w14:textId="02BF52C8" w:rsidR="0090188C" w:rsidRDefault="0090188C" w:rsidP="009242F5">
      <w:pPr>
        <w:pStyle w:val="CommentText"/>
      </w:pPr>
      <w:r>
        <w:t>Stated this way, it is not the SEE commonly defined in stats manuals which is without the 1/x_max term.</w:t>
      </w:r>
    </w:p>
    <w:p w14:paraId="573EE114" w14:textId="77777777" w:rsidR="0090188C" w:rsidRDefault="0090188C" w:rsidP="009242F5">
      <w:pPr>
        <w:pStyle w:val="CommentText"/>
      </w:pPr>
      <w:r>
        <w:t xml:space="preserve">Here, it is more like a ‘SEE relative to the X max’. </w:t>
      </w:r>
      <w:r>
        <w:rPr>
          <w:rStyle w:val="e24kjd"/>
        </w:rPr>
        <w:t xml:space="preserve">Maybe a “/Y_max” should appear instead of x_max? </w:t>
      </w:r>
    </w:p>
    <w:p w14:paraId="66B4D775" w14:textId="224DA159" w:rsidR="0090188C" w:rsidRDefault="0090188C" w:rsidP="009242F5">
      <w:pPr>
        <w:pStyle w:val="CommentText"/>
      </w:pPr>
      <w:r>
        <w:t xml:space="preserve">In fact, SEE should be in the same units as Y, as it is </w:t>
      </w:r>
      <w:r>
        <w:rPr>
          <w:rStyle w:val="e24kjd"/>
        </w:rPr>
        <w:t>a measure of the accuracy of predictions.</w:t>
      </w:r>
    </w:p>
  </w:comment>
  <w:comment w:id="54" w:author="BONNEL Pierre" w:date="2020-02-04T17:02:00Z" w:initials="JRC-ISPRA">
    <w:p w14:paraId="4B3F17F5" w14:textId="77777777" w:rsidR="0090188C" w:rsidRDefault="0090188C" w:rsidP="00563F86">
      <w:pPr>
        <w:pStyle w:val="CommentText"/>
      </w:pPr>
      <w:r>
        <w:rPr>
          <w:rStyle w:val="CommentReference"/>
        </w:rPr>
        <w:annotationRef/>
      </w:r>
      <w:r>
        <w:t>Always double-check the reference or keep the definition generic and details of the conditioning procedure in the appropriate section(s)</w:t>
      </w:r>
    </w:p>
  </w:comment>
  <w:comment w:id="55" w:author="BONNEL Pierre" w:date="2020-02-04T17:02:00Z" w:initials="JRC-ISPRA">
    <w:p w14:paraId="4E86E5B3" w14:textId="77777777" w:rsidR="0090188C" w:rsidRDefault="0090188C" w:rsidP="00563F86">
      <w:pPr>
        <w:pStyle w:val="CommentText"/>
      </w:pPr>
      <w:r>
        <w:rPr>
          <w:rStyle w:val="CommentReference"/>
        </w:rPr>
        <w:annotationRef/>
      </w:r>
      <w:r>
        <w:t>Same as previous comment</w:t>
      </w:r>
    </w:p>
  </w:comment>
  <w:comment w:id="56" w:author="DILARA Panagiota (GROW)" w:date="2020-02-04T17:02:00Z" w:initials="DP">
    <w:p w14:paraId="643D61B4" w14:textId="41082A3E" w:rsidR="0090188C" w:rsidRDefault="0090188C">
      <w:pPr>
        <w:pStyle w:val="CommentText"/>
      </w:pPr>
      <w:r>
        <w:rPr>
          <w:rStyle w:val="CommentReference"/>
        </w:rPr>
        <w:annotationRef/>
      </w:r>
      <w:r>
        <w:t>Review based on what remains in the text and what is covered by the definitions already</w:t>
      </w:r>
    </w:p>
  </w:comment>
  <w:comment w:id="59" w:author="DILARA Panagiota (GROW)" w:date="2020-02-04T17:02:00Z" w:initials="DP">
    <w:p w14:paraId="64CD058D" w14:textId="77777777" w:rsidR="0090188C" w:rsidRPr="00E93067" w:rsidRDefault="0090188C" w:rsidP="00FA7F97">
      <w:pPr>
        <w:pStyle w:val="CommentText"/>
      </w:pPr>
      <w:r>
        <w:rPr>
          <w:rStyle w:val="CommentReference"/>
        </w:rPr>
        <w:annotationRef/>
      </w:r>
      <w:r w:rsidRPr="00E93067">
        <w:t xml:space="preserve">ROB </w:t>
      </w:r>
      <w:r>
        <w:t>to propose text from latest version of UNR WLTP.</w:t>
      </w:r>
    </w:p>
  </w:comment>
  <w:comment w:id="104" w:author="DILARA Panagiota (GROW)" w:date="2020-02-04T17:02:00Z" w:initials="DP">
    <w:p w14:paraId="5FACC3AB" w14:textId="7BE13195" w:rsidR="0090188C" w:rsidRDefault="0090188C">
      <w:pPr>
        <w:pStyle w:val="CommentText"/>
      </w:pPr>
      <w:r>
        <w:rPr>
          <w:rStyle w:val="CommentReference"/>
        </w:rPr>
        <w:annotationRef/>
      </w:r>
      <w:r>
        <w:t>Issue with RDE exceed the limits, or RDE test with failed result.</w:t>
      </w:r>
    </w:p>
    <w:p w14:paraId="0938114D" w14:textId="1C6ADF30" w:rsidR="0090188C" w:rsidRDefault="0090188C">
      <w:pPr>
        <w:pStyle w:val="CommentText"/>
      </w:pPr>
      <w:r>
        <w:t xml:space="preserve">Invalid test? </w:t>
      </w:r>
    </w:p>
    <w:p w14:paraId="4B01080F" w14:textId="77777777" w:rsidR="0090188C" w:rsidRDefault="0090188C">
      <w:pPr>
        <w:pStyle w:val="CommentText"/>
      </w:pPr>
    </w:p>
  </w:comment>
  <w:comment w:id="106" w:author="India Comments" w:date="2020-02-17T15:58:00Z" w:initials="IN">
    <w:p w14:paraId="377A6307" w14:textId="581BE38F" w:rsidR="0090188C" w:rsidRDefault="0090188C">
      <w:pPr>
        <w:pStyle w:val="CommentText"/>
      </w:pPr>
      <w:r>
        <w:rPr>
          <w:rStyle w:val="CommentReference"/>
        </w:rPr>
        <w:annotationRef/>
      </w:r>
      <w:r>
        <w:t>Is the tester always the “Certifying Agency” or a testing service provider?</w:t>
      </w:r>
    </w:p>
  </w:comment>
  <w:comment w:id="126" w:author="DILARA Panagiota (GROW)" w:date="2020-02-04T17:02:00Z" w:initials="DP">
    <w:p w14:paraId="4C3B7C04" w14:textId="482F0911" w:rsidR="0090188C" w:rsidRDefault="0090188C">
      <w:pPr>
        <w:pStyle w:val="CommentText"/>
      </w:pPr>
      <w:r>
        <w:rPr>
          <w:rStyle w:val="CommentReference"/>
        </w:rPr>
        <w:annotationRef/>
      </w:r>
      <w:r>
        <w:t>JRC and GROW to propose a definition</w:t>
      </w:r>
    </w:p>
  </w:comment>
  <w:comment w:id="137" w:author="DILARA Panagiota (GROW)" w:date="2020-02-04T17:02:00Z" w:initials="DP">
    <w:p w14:paraId="32514B49" w14:textId="4AA1BA17" w:rsidR="0090188C" w:rsidRDefault="0090188C">
      <w:pPr>
        <w:pStyle w:val="CommentText"/>
      </w:pPr>
      <w:r>
        <w:rPr>
          <w:rStyle w:val="CommentReference"/>
        </w:rPr>
        <w:annotationRef/>
      </w:r>
      <w:r>
        <w:t>For India</w:t>
      </w:r>
    </w:p>
  </w:comment>
  <w:comment w:id="140" w:author="DILARA Panagiota (GROW)" w:date="2020-02-04T17:02:00Z" w:initials="DP">
    <w:p w14:paraId="65A762B8" w14:textId="3570488B" w:rsidR="0090188C" w:rsidRDefault="0090188C">
      <w:pPr>
        <w:pStyle w:val="CommentText"/>
      </w:pPr>
      <w:r>
        <w:rPr>
          <w:rStyle w:val="CommentReference"/>
        </w:rPr>
        <w:annotationRef/>
      </w:r>
      <w:r w:rsidRPr="0083223C">
        <w:rPr>
          <w:highlight w:val="yellow"/>
        </w:rPr>
        <w:t>Consistency checcks to be added at test protocol</w:t>
      </w:r>
    </w:p>
  </w:comment>
  <w:comment w:id="144" w:author="DILARA Panagiota (GROW)" w:date="2020-02-04T17:02:00Z" w:initials="DP">
    <w:p w14:paraId="623314AF" w14:textId="6FD25EE6" w:rsidR="0090188C" w:rsidRDefault="0090188C">
      <w:pPr>
        <w:pStyle w:val="CommentText"/>
      </w:pPr>
      <w:r>
        <w:rPr>
          <w:rStyle w:val="CommentReference"/>
        </w:rPr>
        <w:annotationRef/>
      </w:r>
      <w:r>
        <w:t>Check if we can use Filter from EPA method</w:t>
      </w:r>
    </w:p>
  </w:comment>
  <w:comment w:id="183" w:author="MLIT" w:date="2020-02-04T17:02:00Z" w:initials="M">
    <w:p w14:paraId="59F063BF" w14:textId="77777777" w:rsidR="0090188C" w:rsidRPr="0094618F" w:rsidRDefault="0090188C">
      <w:pPr>
        <w:pStyle w:val="CommentText"/>
        <w:rPr>
          <w:lang w:eastAsia="ja-JP"/>
        </w:rPr>
      </w:pPr>
      <w:r>
        <w:rPr>
          <w:rStyle w:val="CommentReference"/>
        </w:rPr>
        <w:annotationRef/>
      </w:r>
      <w:r w:rsidRPr="0094618F">
        <w:rPr>
          <w:lang w:eastAsia="ja-JP"/>
        </w:rPr>
        <w:t>There is no need to describe an itme of information disclosure in GTR.</w:t>
      </w:r>
    </w:p>
    <w:p w14:paraId="762F7E3C" w14:textId="77777777" w:rsidR="0090188C" w:rsidRPr="0094618F" w:rsidRDefault="0090188C">
      <w:pPr>
        <w:pStyle w:val="CommentText"/>
        <w:rPr>
          <w:lang w:eastAsia="ja-JP"/>
        </w:rPr>
      </w:pPr>
      <w:r w:rsidRPr="0094618F">
        <w:rPr>
          <w:lang w:eastAsia="ja-JP"/>
        </w:rPr>
        <w:t>Information disclosure should be made based on the rerulation of each country.</w:t>
      </w:r>
    </w:p>
  </w:comment>
  <w:comment w:id="184" w:author="India Comments" w:date="2020-02-17T16:08:00Z" w:initials="IN">
    <w:p w14:paraId="0D796D3C" w14:textId="169C598E" w:rsidR="0090188C" w:rsidRDefault="0090188C">
      <w:pPr>
        <w:pStyle w:val="CommentText"/>
      </w:pPr>
      <w:r>
        <w:rPr>
          <w:rStyle w:val="CommentReference"/>
        </w:rPr>
        <w:annotationRef/>
      </w:r>
      <w:r w:rsidRPr="00A71FDA">
        <w:t>The disclosure of test report should be CP specific</w:t>
      </w:r>
    </w:p>
  </w:comment>
  <w:comment w:id="198" w:author="DILARA Panagiota (GROW)" w:date="2020-02-04T17:02:00Z" w:initials="DP">
    <w:p w14:paraId="170ABA90" w14:textId="77777777" w:rsidR="0090188C" w:rsidRDefault="0090188C">
      <w:pPr>
        <w:pStyle w:val="CommentText"/>
      </w:pPr>
      <w:r>
        <w:rPr>
          <w:rStyle w:val="CommentReference"/>
        </w:rPr>
        <w:annotationRef/>
      </w:r>
      <w:r>
        <w:t>Decide later on the selection on a topographic map</w:t>
      </w:r>
    </w:p>
  </w:comment>
  <w:comment w:id="204" w:author="DILARA Panagiota (GROW)" w:date="2020-02-04T17:02:00Z" w:initials="DP">
    <w:p w14:paraId="5455935C" w14:textId="422BC4A0" w:rsidR="0090188C" w:rsidRDefault="0090188C">
      <w:pPr>
        <w:pStyle w:val="CommentText"/>
      </w:pPr>
      <w:r>
        <w:rPr>
          <w:rStyle w:val="CommentReference"/>
        </w:rPr>
        <w:annotationRef/>
      </w:r>
      <w:r>
        <w:t>Nor the other way round, ie. A PEMS that is so obstructive as to change the emission behaviour, e.g. through regeneration</w:t>
      </w:r>
    </w:p>
  </w:comment>
  <w:comment w:id="242" w:author="MLIT" w:date="2020-02-04T17:02:00Z" w:initials="M">
    <w:p w14:paraId="11A3D60C" w14:textId="77777777" w:rsidR="0090188C" w:rsidRPr="0094618F" w:rsidRDefault="0090188C">
      <w:pPr>
        <w:pStyle w:val="CommentText"/>
      </w:pPr>
      <w:r>
        <w:rPr>
          <w:rStyle w:val="CommentReference"/>
        </w:rPr>
        <w:annotationRef/>
      </w:r>
      <w:r w:rsidRPr="0094618F">
        <w:rPr>
          <w:lang w:eastAsia="ja-JP"/>
        </w:rPr>
        <w:t>Please change the reference to GTR 15 or UNR.</w:t>
      </w:r>
    </w:p>
  </w:comment>
  <w:comment w:id="241" w:author="DILARA Panagiota (GROW)" w:date="2020-02-04T17:02:00Z" w:initials="DP">
    <w:p w14:paraId="55573285" w14:textId="77777777" w:rsidR="0090188C" w:rsidRPr="00FB6C31" w:rsidRDefault="0090188C">
      <w:pPr>
        <w:pStyle w:val="CommentText"/>
      </w:pPr>
      <w:r>
        <w:rPr>
          <w:rStyle w:val="CommentReference"/>
        </w:rPr>
        <w:annotationRef/>
      </w:r>
      <w:r w:rsidRPr="00FB6C31">
        <w:t>Maybe should change the definition to GTR 15 mass.</w:t>
      </w:r>
    </w:p>
  </w:comment>
  <w:comment w:id="252" w:author="India Comments" w:date="2020-02-17T15:55:00Z" w:initials="IN">
    <w:p w14:paraId="113B58B7" w14:textId="78A92521" w:rsidR="0090188C" w:rsidRDefault="0090188C">
      <w:pPr>
        <w:pStyle w:val="CommentText"/>
      </w:pPr>
      <w:r>
        <w:rPr>
          <w:rStyle w:val="CommentReference"/>
        </w:rPr>
        <w:annotationRef/>
      </w:r>
      <w:r>
        <w:t>What does the “xxxx” provision means ?</w:t>
      </w:r>
    </w:p>
  </w:comment>
  <w:comment w:id="254" w:author="Alessandro Zardini" w:date="2020-02-05T16:05:00Z" w:initials="AZ">
    <w:p w14:paraId="130CC163" w14:textId="7F64461E" w:rsidR="0090188C" w:rsidRDefault="0090188C">
      <w:pPr>
        <w:pStyle w:val="CommentText"/>
      </w:pPr>
      <w:r>
        <w:rPr>
          <w:rStyle w:val="CommentReference"/>
        </w:rPr>
        <w:annotationRef/>
      </w:r>
      <w:r>
        <w:t>Define max transfer time.</w:t>
      </w:r>
    </w:p>
  </w:comment>
  <w:comment w:id="299" w:author="DILARA Panagiota (GROW)" w:date="2020-02-04T17:02:00Z" w:initials="DP">
    <w:p w14:paraId="534C8C75" w14:textId="3A1E91A7" w:rsidR="0090188C" w:rsidRDefault="0090188C">
      <w:pPr>
        <w:pStyle w:val="CommentText"/>
      </w:pPr>
      <w:r>
        <w:rPr>
          <w:rStyle w:val="CommentReference"/>
        </w:rPr>
        <w:annotationRef/>
      </w:r>
      <w:r>
        <w:t>Same problem with exceeding limits</w:t>
      </w:r>
    </w:p>
  </w:comment>
  <w:comment w:id="337" w:author="&quot;CI-MeetingRoomUser&quot;" w:date="2020-02-04T17:02:00Z" w:initials="&quot;">
    <w:p w14:paraId="2E7DDA41" w14:textId="77777777" w:rsidR="0090188C" w:rsidRPr="00300B63" w:rsidRDefault="0090188C">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44" w:author="&quot;CI-MeetingRoomUser&quot;" w:date="2020-02-04T17:02:00Z" w:initials="&quot;">
    <w:p w14:paraId="2D2AB393" w14:textId="77777777" w:rsidR="0090188C" w:rsidRPr="00300B63" w:rsidRDefault="0090188C">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32" w:author="MLIT" w:date="2020-02-04T17:02:00Z" w:initials="M">
    <w:p w14:paraId="5A37DE93" w14:textId="77777777" w:rsidR="0090188C" w:rsidRPr="0094618F" w:rsidRDefault="0090188C">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33" w:author="&quot;CI-MeetingRoomUser&quot;" w:date="2020-02-04T17:02:00Z" w:initials="&quot;">
    <w:p w14:paraId="2C6294E1" w14:textId="77777777" w:rsidR="0090188C" w:rsidRPr="00300B63" w:rsidRDefault="0090188C">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334" w:author="&quot;CI-MeetingRoomUser&quot;" w:date="2020-02-04T17:02:00Z" w:initials="&quot;">
    <w:p w14:paraId="5CF64FA8" w14:textId="77777777" w:rsidR="0090188C" w:rsidRPr="009E20EB" w:rsidRDefault="0090188C">
      <w:pPr>
        <w:pStyle w:val="CommentText"/>
      </w:pPr>
      <w:r>
        <w:rPr>
          <w:rStyle w:val="CommentReference"/>
        </w:rPr>
        <w:annotationRef/>
      </w:r>
      <w:r w:rsidRPr="009E20EB">
        <w:t>US the glob</w:t>
      </w:r>
      <w:r>
        <w:t>al reg is for a global product so we need the broader definition as with ambient conditions</w:t>
      </w:r>
    </w:p>
  </w:comment>
  <w:comment w:id="367" w:author="DILARA Panagiota (GROW)" w:date="2020-02-04T17:02:00Z" w:initials="DP">
    <w:p w14:paraId="13F59252" w14:textId="536ACC9C" w:rsidR="0090188C" w:rsidRDefault="0090188C">
      <w:pPr>
        <w:pStyle w:val="CommentText"/>
      </w:pPr>
      <w:r>
        <w:rPr>
          <w:rStyle w:val="CommentReference"/>
        </w:rPr>
        <w:annotationRef/>
      </w:r>
      <w:r>
        <w:t>Take care of the wording for UNR</w:t>
      </w:r>
    </w:p>
  </w:comment>
  <w:comment w:id="368" w:author="India Comments" w:date="2020-02-17T16:26:00Z" w:initials="IN">
    <w:p w14:paraId="6A141BE6" w14:textId="0A375584" w:rsidR="0090188C" w:rsidRDefault="0090188C">
      <w:pPr>
        <w:pStyle w:val="CommentText"/>
      </w:pPr>
      <w:r>
        <w:rPr>
          <w:rStyle w:val="CommentReference"/>
        </w:rPr>
        <w:annotationRef/>
      </w:r>
      <w:r w:rsidRPr="0086212B">
        <w:t xml:space="preserve">Instead of UNR based reference, CP </w:t>
      </w:r>
      <w:r>
        <w:t xml:space="preserve">specific option should be given </w:t>
      </w:r>
      <w:r w:rsidRPr="0086212B">
        <w:t>based on referenc</w:t>
      </w:r>
      <w:r>
        <w:t>e cycle (WLTC 4 / WLTC 3 Phase / MIDC )</w:t>
      </w:r>
    </w:p>
  </w:comment>
  <w:comment w:id="369" w:author="India Comments" w:date="2020-02-19T10:05:00Z" w:initials="IN">
    <w:p w14:paraId="1922401B" w14:textId="77777777" w:rsidR="0090188C" w:rsidRDefault="0090188C" w:rsidP="0090188C">
      <w:pPr>
        <w:pStyle w:val="CommentText"/>
      </w:pPr>
      <w:r>
        <w:rPr>
          <w:rStyle w:val="CommentReference"/>
        </w:rPr>
        <w:annotationRef/>
      </w:r>
      <w:r>
        <w:t>For Contracting Party using MIDC, following comment needs to be added:</w:t>
      </w:r>
    </w:p>
    <w:p w14:paraId="52021204" w14:textId="77777777" w:rsidR="0090188C" w:rsidRDefault="0090188C" w:rsidP="0090188C">
      <w:pPr>
        <w:pStyle w:val="CommentText"/>
      </w:pPr>
    </w:p>
    <w:p w14:paraId="0E56E391" w14:textId="50B9BE53" w:rsidR="0090188C" w:rsidRDefault="0090188C">
      <w:pPr>
        <w:pStyle w:val="CommentText"/>
      </w:pPr>
      <w:r w:rsidRPr="00980015">
        <w:t>6.1.</w:t>
      </w:r>
      <w:r>
        <w:rPr>
          <w:rStyle w:val="CommentReference"/>
        </w:rPr>
        <w:annotationRef/>
      </w:r>
      <w:r>
        <w:t xml:space="preserve">  </w:t>
      </w:r>
      <w:r w:rsidRPr="00980015">
        <w:t>The shares of urban, rural and motorway driving, classified by instantaneous speed as described in points 6.3 to 6.5, shall be expressed as a percentage of the total trip distance.</w:t>
      </w:r>
    </w:p>
  </w:comment>
  <w:comment w:id="370" w:author="India Comments" w:date="2020-02-19T10:07:00Z" w:initials="IN">
    <w:p w14:paraId="6711AD64" w14:textId="73F81096" w:rsidR="0090188C" w:rsidRPr="0090188C" w:rsidRDefault="0090188C" w:rsidP="0090188C">
      <w:pPr>
        <w:pStyle w:val="CommentText"/>
      </w:pPr>
      <w:r>
        <w:rPr>
          <w:rStyle w:val="CommentReference"/>
        </w:rPr>
        <w:annotationRef/>
      </w:r>
      <w:r>
        <w:t>For Contracting Party using MIDC, following comment needs to be added:</w:t>
      </w:r>
    </w:p>
    <w:p w14:paraId="78810494" w14:textId="77777777" w:rsidR="0090188C" w:rsidRDefault="0090188C" w:rsidP="0090188C">
      <w:pPr>
        <w:pStyle w:val="Default"/>
        <w:jc w:val="both"/>
        <w:rPr>
          <w:sz w:val="23"/>
          <w:szCs w:val="23"/>
        </w:rPr>
      </w:pPr>
    </w:p>
    <w:p w14:paraId="6707BED0" w14:textId="72D1F40A" w:rsidR="0090188C" w:rsidRDefault="0090188C" w:rsidP="0090188C">
      <w:pPr>
        <w:pStyle w:val="Default"/>
        <w:jc w:val="both"/>
      </w:pPr>
      <w:r>
        <w:rPr>
          <w:sz w:val="23"/>
          <w:szCs w:val="23"/>
        </w:rPr>
        <w:t xml:space="preserve">6.2. </w:t>
      </w:r>
      <w:r w:rsidRPr="00980015">
        <w:rPr>
          <w:lang w:val="en-GB"/>
        </w:rPr>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comment>
  <w:comment w:id="371" w:author="India Comments" w:date="2020-02-17T16:19:00Z" w:initials="IN">
    <w:p w14:paraId="1107601E" w14:textId="654D6C43" w:rsidR="0090188C" w:rsidRDefault="0090188C">
      <w:pPr>
        <w:pStyle w:val="CommentText"/>
      </w:pPr>
      <w:r>
        <w:rPr>
          <w:rStyle w:val="CommentReference"/>
        </w:rPr>
        <w:annotationRef/>
      </w:r>
      <w:r>
        <w:t>For Contracting Party using MIDC, following comment needs to be added:</w:t>
      </w:r>
    </w:p>
    <w:p w14:paraId="5E6BB6B7" w14:textId="77777777" w:rsidR="0090188C" w:rsidRDefault="0090188C">
      <w:pPr>
        <w:pStyle w:val="CommentText"/>
      </w:pPr>
    </w:p>
    <w:p w14:paraId="15E21AD9" w14:textId="68828A1D" w:rsidR="0090188C" w:rsidRDefault="0090188C">
      <w:pPr>
        <w:pStyle w:val="CommentText"/>
      </w:pPr>
      <w:r>
        <w:t xml:space="preserve">6.5.  </w:t>
      </w:r>
      <w:r w:rsidRPr="00181AF2">
        <w:t>Motorway operation (Phase III) is characterized by speeds higher than or equal to 65 km/h for M, higher than or equal to 60 km/h for N1.</w:t>
      </w:r>
    </w:p>
  </w:comment>
  <w:comment w:id="372" w:author="DILARA Panagiota (GROW)" w:date="2020-02-04T17:02:00Z" w:initials="DP">
    <w:p w14:paraId="5F1ED5B9" w14:textId="0591011B" w:rsidR="0090188C" w:rsidRDefault="0090188C">
      <w:pPr>
        <w:pStyle w:val="CommentText"/>
      </w:pPr>
      <w:r>
        <w:rPr>
          <w:rStyle w:val="CommentReference"/>
        </w:rPr>
        <w:annotationRef/>
      </w:r>
      <w:r>
        <w:t>Japan to please double check</w:t>
      </w:r>
    </w:p>
  </w:comment>
  <w:comment w:id="373" w:author="DILARA Panagiota (GROW)" w:date="2020-02-04T17:02:00Z" w:initials="DP">
    <w:p w14:paraId="6E503E6C" w14:textId="27D5A621" w:rsidR="0090188C" w:rsidRDefault="0090188C">
      <w:pPr>
        <w:pStyle w:val="CommentText"/>
      </w:pPr>
      <w:r>
        <w:rPr>
          <w:rStyle w:val="CommentReference"/>
        </w:rPr>
        <w:annotationRef/>
      </w:r>
      <w:r>
        <w:t>Indian colleagues to review please</w:t>
      </w:r>
    </w:p>
  </w:comment>
  <w:comment w:id="375" w:author="MANZO GIUSTINO" w:date="2020-02-13T10:22:00Z" w:initials="MG">
    <w:p w14:paraId="206A5BED" w14:textId="2B55503E" w:rsidR="0090188C" w:rsidRDefault="0090188C">
      <w:pPr>
        <w:pStyle w:val="CommentText"/>
      </w:pPr>
      <w:r>
        <w:rPr>
          <w:rStyle w:val="CommentReference"/>
        </w:rPr>
        <w:annotationRef/>
      </w:r>
      <w:r>
        <w:rPr>
          <w:noProof/>
        </w:rPr>
        <w:t>SHall this part be deleted?</w:t>
      </w:r>
    </w:p>
  </w:comment>
  <w:comment w:id="376" w:author="India Comments" w:date="2020-02-19T10:10:00Z" w:initials="IN">
    <w:p w14:paraId="0CD837E5" w14:textId="36ABA4B9" w:rsidR="0090188C" w:rsidRDefault="0090188C">
      <w:pPr>
        <w:pStyle w:val="CommentText"/>
      </w:pPr>
      <w:r>
        <w:rPr>
          <w:rStyle w:val="CommentReference"/>
        </w:rPr>
        <w:annotationRef/>
      </w:r>
      <w:r>
        <w:t>This part is to be retained for M/M2/N1 Low powered vehicles.</w:t>
      </w:r>
    </w:p>
  </w:comment>
  <w:comment w:id="381" w:author="India Comments" w:date="2020-02-17T16:30:00Z" w:initials="IN">
    <w:p w14:paraId="16A5A83A" w14:textId="052D7556" w:rsidR="0090188C" w:rsidRDefault="0090188C">
      <w:pPr>
        <w:pStyle w:val="CommentText"/>
      </w:pPr>
      <w:r>
        <w:rPr>
          <w:rStyle w:val="CommentReference"/>
        </w:rPr>
        <w:annotationRef/>
      </w:r>
      <w:r>
        <w:rPr>
          <w:rStyle w:val="CommentReference"/>
        </w:rPr>
        <w:annotationRef/>
      </w:r>
      <w:r>
        <w:t>For Contracting Party using MIDC, same text to be added as 6.10.</w:t>
      </w:r>
    </w:p>
  </w:comment>
  <w:comment w:id="382" w:author="India Comments" w:date="2020-02-17T16:29:00Z" w:initials="IN">
    <w:p w14:paraId="251E47AF" w14:textId="2FDFC283" w:rsidR="0090188C" w:rsidRDefault="0090188C" w:rsidP="0086212B">
      <w:pPr>
        <w:pStyle w:val="CommentText"/>
      </w:pPr>
      <w:r>
        <w:rPr>
          <w:rStyle w:val="CommentReference"/>
        </w:rPr>
        <w:annotationRef/>
      </w:r>
      <w:r>
        <w:t>For Contracting Party using MIDC, same text to be added as 6.11.</w:t>
      </w:r>
    </w:p>
    <w:p w14:paraId="35E6D2C1" w14:textId="733009A8" w:rsidR="0090188C" w:rsidRDefault="0090188C">
      <w:pPr>
        <w:pStyle w:val="CommentText"/>
      </w:pPr>
    </w:p>
  </w:comment>
  <w:comment w:id="385" w:author="DILARA Panagiota (GROW)" w:date="2020-02-04T17:02:00Z" w:initials="DP">
    <w:p w14:paraId="64077C2D" w14:textId="77777777" w:rsidR="0090188C" w:rsidRDefault="0090188C">
      <w:pPr>
        <w:pStyle w:val="CommentText"/>
      </w:pPr>
      <w:r>
        <w:rPr>
          <w:rStyle w:val="CommentReference"/>
        </w:rPr>
        <w:annotationRef/>
      </w:r>
      <w:r>
        <w:t>To be decided later</w:t>
      </w:r>
    </w:p>
  </w:comment>
  <w:comment w:id="386" w:author="DILARA Panagiota (GROW)" w:date="2020-02-04T17:02:00Z" w:initials="DP">
    <w:p w14:paraId="09179777" w14:textId="6B6BF69E" w:rsidR="0090188C" w:rsidRDefault="0090188C">
      <w:pPr>
        <w:pStyle w:val="CommentText"/>
      </w:pPr>
      <w:r>
        <w:rPr>
          <w:rStyle w:val="CommentReference"/>
        </w:rPr>
        <w:annotationRef/>
      </w:r>
      <w:r>
        <w:t xml:space="preserve">Reformulate … </w:t>
      </w:r>
    </w:p>
  </w:comment>
  <w:comment w:id="398" w:author="DILARA Panagiota (GROW)" w:date="2020-02-04T17:02:00Z" w:initials="DP">
    <w:p w14:paraId="0E33B4E6" w14:textId="77777777" w:rsidR="0090188C" w:rsidRDefault="0090188C">
      <w:pPr>
        <w:pStyle w:val="CommentText"/>
      </w:pPr>
      <w:r>
        <w:rPr>
          <w:rStyle w:val="CommentReference"/>
        </w:rPr>
        <w:annotationRef/>
      </w:r>
    </w:p>
    <w:p w14:paraId="70AF9A44" w14:textId="77777777" w:rsidR="0090188C" w:rsidRDefault="0090188C">
      <w:pPr>
        <w:pStyle w:val="CommentText"/>
      </w:pPr>
      <w:r>
        <w:t>Same here</w:t>
      </w:r>
    </w:p>
  </w:comment>
  <w:comment w:id="410" w:author="DILARA Panagiota (GROW)" w:date="2020-02-04T17:02:00Z" w:initials="DP">
    <w:p w14:paraId="718C3E1B" w14:textId="5AD1DE1D" w:rsidR="0090188C" w:rsidRDefault="0090188C">
      <w:pPr>
        <w:pStyle w:val="CommentText"/>
      </w:pPr>
      <w:r>
        <w:rPr>
          <w:rStyle w:val="CommentReference"/>
        </w:rPr>
        <w:annotationRef/>
      </w:r>
      <w:r w:rsidRPr="007A150F">
        <w:rPr>
          <w:highlight w:val="yellow"/>
        </w:rPr>
        <w:t>Change everywhere pollutant to criteria emissions</w:t>
      </w:r>
    </w:p>
  </w:comment>
  <w:comment w:id="413" w:author="DILARA Panagiota (GROW)" w:date="2020-02-04T17:02:00Z" w:initials="DP">
    <w:p w14:paraId="6964763A" w14:textId="4E1882C2" w:rsidR="0090188C" w:rsidRDefault="0090188C">
      <w:pPr>
        <w:pStyle w:val="CommentText"/>
      </w:pPr>
      <w:r>
        <w:rPr>
          <w:rStyle w:val="CommentReference"/>
        </w:rPr>
        <w:annotationRef/>
      </w:r>
    </w:p>
  </w:comment>
  <w:comment w:id="414" w:author="DILARA Panagiota (GROW)" w:date="2020-02-04T17:02:00Z" w:initials="DP">
    <w:p w14:paraId="636F5719" w14:textId="36D9EB7D" w:rsidR="0090188C" w:rsidRDefault="0090188C">
      <w:pPr>
        <w:pStyle w:val="CommentText"/>
      </w:pPr>
      <w:r>
        <w:rPr>
          <w:rStyle w:val="CommentReference"/>
        </w:rPr>
        <w:annotationRef/>
      </w:r>
      <w:r>
        <w:t>To correct in EU RDE</w:t>
      </w:r>
    </w:p>
  </w:comment>
  <w:comment w:id="416" w:author="&quot;CI-MeetingRoomUser&quot;" w:date="2020-02-04T17:02:00Z" w:initials="&quot;">
    <w:p w14:paraId="63A8452B" w14:textId="77777777" w:rsidR="0090188C" w:rsidRPr="00122D0D" w:rsidRDefault="0090188C">
      <w:pPr>
        <w:pStyle w:val="CommentText"/>
      </w:pPr>
      <w:r>
        <w:rPr>
          <w:rStyle w:val="CommentReference"/>
        </w:rPr>
        <w:annotationRef/>
      </w:r>
      <w:r w:rsidRPr="00122D0D">
        <w:t>CP are asked to check the technical parameters</w:t>
      </w:r>
    </w:p>
  </w:comment>
  <w:comment w:id="417" w:author="DILARA Panagiota (GROW)" w:date="2020-02-04T17:02:00Z" w:initials="DP">
    <w:p w14:paraId="576D4D3D" w14:textId="27A0D4A8" w:rsidR="0090188C" w:rsidRDefault="0090188C">
      <w:pPr>
        <w:pStyle w:val="CommentText"/>
      </w:pPr>
      <w:r>
        <w:rPr>
          <w:rStyle w:val="CommentReference"/>
        </w:rPr>
        <w:annotationRef/>
      </w:r>
      <w:r>
        <w:t>Add all symbols etc in a single chapter at the beginning…</w:t>
      </w:r>
    </w:p>
  </w:comment>
  <w:comment w:id="422" w:author="Goodman,Jeffery [NCR]" w:date="2020-02-04T17:02:00Z" w:initials="G[">
    <w:p w14:paraId="49727D94" w14:textId="77777777" w:rsidR="0090188C" w:rsidRDefault="0090188C">
      <w:pPr>
        <w:pStyle w:val="CommentText"/>
      </w:pPr>
      <w:r>
        <w:rPr>
          <w:rStyle w:val="CommentReference"/>
        </w:rPr>
        <w:annotationRef/>
      </w:r>
      <w:r>
        <w:t>Suggest removing.  Definition of “sensor” at the beginning expressly excludes exhaust mass flow.</w:t>
      </w:r>
    </w:p>
  </w:comment>
  <w:comment w:id="454" w:author="DILARA Panagiota (GROW)" w:date="2020-02-04T17:02:00Z" w:initials="DP">
    <w:p w14:paraId="0CA9B388" w14:textId="53A48C54" w:rsidR="0090188C" w:rsidRDefault="0090188C">
      <w:pPr>
        <w:pStyle w:val="CommentText"/>
      </w:pPr>
      <w:r>
        <w:rPr>
          <w:rStyle w:val="CommentReference"/>
        </w:rPr>
        <w:annotationRef/>
      </w:r>
      <w:r>
        <w:t>PM concentration should be added by US or Canada</w:t>
      </w:r>
    </w:p>
  </w:comment>
  <w:comment w:id="466" w:author="India Comments" w:date="2020-02-17T16:48:00Z" w:initials="IN">
    <w:p w14:paraId="5BF3BA33" w14:textId="6D92AC7D" w:rsidR="0090188C" w:rsidRDefault="0090188C">
      <w:pPr>
        <w:pStyle w:val="CommentText"/>
      </w:pPr>
      <w:r>
        <w:rPr>
          <w:rStyle w:val="CommentReference"/>
        </w:rPr>
        <w:annotationRef/>
      </w:r>
      <w:r w:rsidRPr="00993FA8">
        <w:t>It should be a CP option ( for those implementing ISC</w:t>
      </w:r>
      <w:r>
        <w:t xml:space="preserve"> for RDE </w:t>
      </w:r>
      <w:r w:rsidRPr="00993FA8">
        <w:t>)</w:t>
      </w:r>
    </w:p>
  </w:comment>
  <w:comment w:id="472" w:author="Goodman,Jeffery [NCR]" w:date="2020-02-04T17:02:00Z" w:initials="G[">
    <w:p w14:paraId="563FB40A" w14:textId="77777777" w:rsidR="0090188C" w:rsidRDefault="0090188C">
      <w:pPr>
        <w:pStyle w:val="CommentText"/>
      </w:pPr>
      <w:r>
        <w:rPr>
          <w:rStyle w:val="CommentReference"/>
        </w:rPr>
        <w:annotationRef/>
      </w:r>
      <w:r>
        <w:t>Is AdBlue a trademark?  Should we use “diesel emission fluid”?</w:t>
      </w:r>
    </w:p>
  </w:comment>
  <w:comment w:id="484" w:author="Goodman,Jeffery [NCR]" w:date="2020-02-04T17:02:00Z" w:initials="G[">
    <w:p w14:paraId="64EABD18" w14:textId="77777777" w:rsidR="0090188C" w:rsidRDefault="0090188C">
      <w:pPr>
        <w:pStyle w:val="CommentText"/>
      </w:pPr>
      <w:r>
        <w:rPr>
          <w:rStyle w:val="CommentReference"/>
        </w:rPr>
        <w:annotationRef/>
      </w:r>
      <w:r>
        <w:t>We added “liquid” to address natural gas.  Any special consideration for propane, which is in liquid state under pressure in the tank?</w:t>
      </w:r>
    </w:p>
  </w:comment>
  <w:comment w:id="493" w:author="Goodman,Jeffery [NCR]" w:date="2020-02-04T17:02:00Z" w:initials="G[">
    <w:p w14:paraId="1C653D47" w14:textId="77777777" w:rsidR="0090188C" w:rsidRDefault="0090188C">
      <w:pPr>
        <w:pStyle w:val="CommentText"/>
      </w:pPr>
      <w:r>
        <w:rPr>
          <w:rStyle w:val="CommentReference"/>
        </w:rPr>
        <w:annotationRef/>
      </w:r>
      <w:r>
        <w:t>Impeded?  It need not be completely blocked, right?</w:t>
      </w:r>
    </w:p>
  </w:comment>
  <w:comment w:id="524" w:author="Goodman,Jeffery [NCR]" w:date="2020-02-04T17:02:00Z" w:initials="G[">
    <w:p w14:paraId="72EC946C" w14:textId="77777777" w:rsidR="0090188C" w:rsidRDefault="0090188C">
      <w:pPr>
        <w:pStyle w:val="CommentText"/>
      </w:pPr>
      <w:r>
        <w:rPr>
          <w:rStyle w:val="CommentReference"/>
        </w:rPr>
        <w:annotationRef/>
      </w:r>
      <w:r>
        <w:t>Not the correct qualifier.</w:t>
      </w:r>
    </w:p>
  </w:comment>
  <w:comment w:id="528" w:author="India Comments" w:date="2020-02-17T16:59:00Z" w:initials="IN">
    <w:p w14:paraId="3F8448FE" w14:textId="77777777" w:rsidR="0090188C" w:rsidRDefault="0090188C" w:rsidP="00075CD7">
      <w:pPr>
        <w:pStyle w:val="CommentText"/>
        <w:ind w:firstLine="720"/>
      </w:pPr>
      <w:r>
        <w:rPr>
          <w:rStyle w:val="CommentReference"/>
        </w:rPr>
        <w:annotationRef/>
      </w:r>
      <w:r>
        <w:t xml:space="preserve">As a CP option, </w:t>
      </w:r>
    </w:p>
    <w:p w14:paraId="0561AF66" w14:textId="50F106B9" w:rsidR="0090188C" w:rsidRDefault="0090188C" w:rsidP="00075CD7">
      <w:pPr>
        <w:pStyle w:val="CommentText"/>
        <w:ind w:firstLine="720"/>
      </w:pPr>
      <w:r>
        <w:t>“Depending upon the vehicle structure and accessibility issue, after a mutual discussion between OEM &amp; Tester the use of elastomers can be decided.</w:t>
      </w:r>
    </w:p>
    <w:p w14:paraId="0F9280FF" w14:textId="77777777" w:rsidR="0090188C" w:rsidRDefault="0090188C" w:rsidP="00075CD7">
      <w:pPr>
        <w:pStyle w:val="CommentText"/>
      </w:pPr>
    </w:p>
    <w:p w14:paraId="48103260" w14:textId="57171139" w:rsidR="0090188C" w:rsidRDefault="0090188C" w:rsidP="00075CD7">
      <w:pPr>
        <w:pStyle w:val="CommentText"/>
      </w:pPr>
      <w:r>
        <w:t>Elastomer connectors, if used, shall have no contact with the exhaust gas to avoid artefacts at high engine load.”</w:t>
      </w:r>
    </w:p>
  </w:comment>
  <w:comment w:id="594" w:author="DILARA Panagiota (GROW)" w:date="2020-02-04T17:02:00Z" w:initials="DP">
    <w:p w14:paraId="1E2DA4C3" w14:textId="276B3D8A" w:rsidR="0090188C" w:rsidRDefault="0090188C">
      <w:pPr>
        <w:pStyle w:val="CommentText"/>
      </w:pPr>
      <w:r>
        <w:rPr>
          <w:rStyle w:val="CommentReference"/>
        </w:rPr>
        <w:annotationRef/>
      </w:r>
      <w:r>
        <w:t xml:space="preserve">Move to definitions </w:t>
      </w:r>
    </w:p>
  </w:comment>
  <w:comment w:id="610" w:author="JRC-User" w:date="2020-02-04T17:02:00Z" w:initials="J">
    <w:p w14:paraId="6B178241" w14:textId="3EA458DA" w:rsidR="0090188C" w:rsidRDefault="0090188C">
      <w:pPr>
        <w:pStyle w:val="CommentText"/>
      </w:pPr>
      <w:r>
        <w:rPr>
          <w:rStyle w:val="CommentReference"/>
        </w:rPr>
        <w:annotationRef/>
      </w:r>
      <w:r>
        <w:t>Moved to (bundled) definitions, section general</w:t>
      </w:r>
    </w:p>
  </w:comment>
  <w:comment w:id="603" w:author="Goodman,Jeffery [NCR]" w:date="2020-02-04T17:02:00Z" w:initials="G[">
    <w:p w14:paraId="2370620E" w14:textId="77777777" w:rsidR="0090188C" w:rsidRDefault="0090188C">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620" w:author="JRC-User" w:date="2020-02-04T17:02:00Z" w:initials="J">
    <w:p w14:paraId="246F77E7" w14:textId="7C29A73F" w:rsidR="0090188C" w:rsidRDefault="0090188C">
      <w:pPr>
        <w:pStyle w:val="CommentText"/>
      </w:pPr>
      <w:r>
        <w:rPr>
          <w:rStyle w:val="CommentReference"/>
        </w:rPr>
        <w:annotationRef/>
      </w:r>
      <w:r>
        <w:t>Moved to the (bundled) definitions, section General</w:t>
      </w:r>
    </w:p>
  </w:comment>
  <w:comment w:id="636" w:author="Alessandro Zardini" w:date="2020-02-04T17:02:00Z" w:initials="AZ">
    <w:p w14:paraId="7F64F1BE" w14:textId="45D1AD39" w:rsidR="0090188C" w:rsidRDefault="0090188C">
      <w:pPr>
        <w:pStyle w:val="CommentText"/>
      </w:pPr>
      <w:r>
        <w:rPr>
          <w:rStyle w:val="CommentReference"/>
        </w:rPr>
        <w:annotationRef/>
      </w:r>
      <w:r>
        <w:t>“gram” (US) or “gramme” (UK)? Now mixed.</w:t>
      </w:r>
    </w:p>
  </w:comment>
  <w:comment w:id="642" w:author="Alessandro Zardini" w:date="2020-02-05T16:08:00Z" w:initials="AZ">
    <w:p w14:paraId="00B112B8" w14:textId="77777777" w:rsidR="0090188C" w:rsidRDefault="0090188C">
      <w:pPr>
        <w:pStyle w:val="CommentText"/>
      </w:pPr>
      <w:r>
        <w:rPr>
          <w:rStyle w:val="CommentReference"/>
        </w:rPr>
        <w:annotationRef/>
      </w:r>
    </w:p>
    <w:p w14:paraId="2B7C951D" w14:textId="31564FDE" w:rsidR="0090188C" w:rsidRDefault="0090188C">
      <w:pPr>
        <w:pStyle w:val="CommentText"/>
      </w:pPr>
      <w:r>
        <w:t>2 problems.</w:t>
      </w:r>
    </w:p>
    <w:p w14:paraId="00501B14" w14:textId="2364AE83" w:rsidR="0090188C" w:rsidRDefault="0090188C">
      <w:pPr>
        <w:pStyle w:val="CommentText"/>
      </w:pPr>
      <w:r>
        <w:t>1. X_min is not defined here.</w:t>
      </w:r>
    </w:p>
    <w:p w14:paraId="68879A63" w14:textId="3317C7B8" w:rsidR="0090188C" w:rsidRDefault="0090188C">
      <w:pPr>
        <w:pStyle w:val="CommentText"/>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90188C" w:rsidRDefault="0090188C">
      <w:pPr>
        <w:pStyle w:val="CommentText"/>
      </w:pPr>
      <w:r>
        <w:t>2. If applied, this formula gives (y_min minus x_min) which does not mean a lot.</w:t>
      </w:r>
    </w:p>
    <w:p w14:paraId="492A40AC" w14:textId="2E212C94" w:rsidR="0090188C" w:rsidRDefault="0090188C">
      <w:pPr>
        <w:pStyle w:val="CommentText"/>
      </w:pPr>
      <w:r>
        <w:t>Maybe there is a term “-1” which should not be there?</w:t>
      </w:r>
    </w:p>
  </w:comment>
  <w:comment w:id="657" w:author="Alessandro Zardini" w:date="2020-02-04T17:02:00Z" w:initials="AZ">
    <w:p w14:paraId="1FFB7279" w14:textId="0DADCA8E" w:rsidR="0090188C" w:rsidRDefault="0090188C">
      <w:pPr>
        <w:pStyle w:val="CommentText"/>
      </w:pPr>
      <w:r>
        <w:rPr>
          <w:rStyle w:val="CommentReference"/>
        </w:rPr>
        <w:annotationRef/>
      </w:r>
      <w:r>
        <w:t>Now the equation legend is in the form of a Table. Before it was not; it was in linear text. Choose one format.</w:t>
      </w:r>
    </w:p>
  </w:comment>
  <w:comment w:id="666" w:author="MLIT" w:date="2020-02-04T17:02:00Z" w:initials="M">
    <w:p w14:paraId="0BB7B01C" w14:textId="747AB074" w:rsidR="0090188C" w:rsidRPr="0094618F" w:rsidRDefault="0090188C" w:rsidP="00DE2E32">
      <w:pPr>
        <w:pStyle w:val="CommentText"/>
        <w:rPr>
          <w:lang w:eastAsia="ja-JP"/>
        </w:rPr>
      </w:pPr>
      <w:r>
        <w:rPr>
          <w:rStyle w:val="CommentReference"/>
        </w:rPr>
        <w:annotationRef/>
      </w:r>
      <w:r>
        <w:rPr>
          <w:lang w:eastAsia="ja-JP"/>
        </w:rPr>
        <w:t xml:space="preserve">Rob:  </w:t>
      </w:r>
      <w:r w:rsidRPr="0094618F">
        <w:rPr>
          <w:lang w:eastAsia="ja-JP"/>
        </w:rPr>
        <w:t>Please change the reference to GTR15.</w:t>
      </w:r>
    </w:p>
    <w:p w14:paraId="20EBCCA9" w14:textId="77777777" w:rsidR="0090188C" w:rsidRPr="0094618F" w:rsidRDefault="0090188C" w:rsidP="00DE2E32">
      <w:pPr>
        <w:pStyle w:val="CommentText"/>
      </w:pPr>
      <w:r w:rsidRPr="0094618F">
        <w:rPr>
          <w:rFonts w:hint="eastAsia"/>
          <w:lang w:eastAsia="ja-JP"/>
        </w:rPr>
        <w:t>W</w:t>
      </w:r>
      <w:r w:rsidRPr="0094618F">
        <w:rPr>
          <w:lang w:eastAsia="ja-JP"/>
        </w:rPr>
        <w:t>e prefer GTR15 to UNR83 for the reference in this GTR.</w:t>
      </w:r>
    </w:p>
  </w:comment>
  <w:comment w:id="668" w:author="DILARA Panagiota (GROW)" w:date="2020-02-04T17:02:00Z" w:initials="DP">
    <w:p w14:paraId="4992B15D" w14:textId="1ABD87C1" w:rsidR="0090188C" w:rsidRDefault="0090188C">
      <w:pPr>
        <w:pStyle w:val="CommentText"/>
      </w:pPr>
      <w:r>
        <w:rPr>
          <w:rStyle w:val="CommentReference"/>
        </w:rPr>
        <w:annotationRef/>
      </w:r>
      <w:r>
        <w:t>Copy text from Reg 83 on analysers.</w:t>
      </w:r>
    </w:p>
  </w:comment>
  <w:comment w:id="672" w:author="MLIT" w:date="2020-02-04T17:02:00Z" w:initials="M">
    <w:p w14:paraId="0DBE7F84" w14:textId="77777777" w:rsidR="0090188C" w:rsidRPr="0094618F" w:rsidRDefault="0090188C">
      <w:pPr>
        <w:pStyle w:val="CommentText"/>
        <w:rPr>
          <w:lang w:eastAsia="ja-JP"/>
        </w:rPr>
      </w:pPr>
      <w:r>
        <w:rPr>
          <w:rStyle w:val="CommentReference"/>
        </w:rPr>
        <w:annotationRef/>
      </w:r>
      <w:r w:rsidRPr="0094618F">
        <w:rPr>
          <w:lang w:eastAsia="ja-JP"/>
        </w:rPr>
        <w:t>Please change the reference to GTR15.</w:t>
      </w:r>
    </w:p>
    <w:p w14:paraId="602E90F1" w14:textId="77777777" w:rsidR="0090188C" w:rsidRPr="0094618F" w:rsidRDefault="0090188C">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671" w:author="DILARA Panagiota (GROW)" w:date="2020-02-04T17:02:00Z" w:initials="DP">
    <w:p w14:paraId="2A3D1D65" w14:textId="60B7EF7C" w:rsidR="0090188C" w:rsidRDefault="0090188C">
      <w:pPr>
        <w:pStyle w:val="CommentText"/>
      </w:pPr>
      <w:r>
        <w:rPr>
          <w:rStyle w:val="CommentReference"/>
        </w:rPr>
        <w:annotationRef/>
      </w:r>
      <w:r w:rsidRPr="00521B84">
        <w:rPr>
          <w:highlight w:val="yellow"/>
        </w:rPr>
        <w:t>Copy them here….</w:t>
      </w:r>
    </w:p>
  </w:comment>
  <w:comment w:id="673" w:author="Alessandro Zardini" w:date="2020-02-04T17:02:00Z" w:initials="AZ">
    <w:p w14:paraId="5BE369C4" w14:textId="77777777" w:rsidR="0090188C" w:rsidRDefault="0090188C">
      <w:pPr>
        <w:pStyle w:val="CommentText"/>
      </w:pPr>
      <w:r>
        <w:rPr>
          <w:rStyle w:val="CommentReference"/>
        </w:rPr>
        <w:annotationRef/>
      </w:r>
    </w:p>
    <w:p w14:paraId="07AE4F81" w14:textId="77777777" w:rsidR="0090188C" w:rsidRDefault="0090188C">
      <w:pPr>
        <w:pStyle w:val="CommentText"/>
      </w:pPr>
      <w:r>
        <w:t>Problem.</w:t>
      </w:r>
    </w:p>
    <w:p w14:paraId="6F43D9DC" w14:textId="03FE05D9" w:rsidR="0090188C" w:rsidRDefault="0090188C">
      <w:pPr>
        <w:pStyle w:val="CommentText"/>
      </w:pPr>
      <w:r>
        <w:t>This equation is the same as in L132 of Reg.1151.</w:t>
      </w:r>
    </w:p>
    <w:p w14:paraId="396BA674" w14:textId="34226B23" w:rsidR="0090188C" w:rsidRDefault="0090188C">
      <w:pPr>
        <w:pStyle w:val="CommentText"/>
      </w:pPr>
      <w:r>
        <w:t xml:space="preserve">But C_m,b can be simplified and so not needed… In fact there is no c_md in the equation, but it appears below in the table. </w:t>
      </w:r>
    </w:p>
    <w:p w14:paraId="3AA7F2F5" w14:textId="3AED4AD3" w:rsidR="0090188C" w:rsidRDefault="0090188C">
      <w:pPr>
        <w:pStyle w:val="CommentText"/>
      </w:pPr>
      <w:r>
        <w:t xml:space="preserve">I guess c_m,d  goes in the numerator of the second fraction. </w:t>
      </w:r>
    </w:p>
    <w:p w14:paraId="757B4AE9" w14:textId="582083AF" w:rsidR="0090188C" w:rsidRDefault="0090188C">
      <w:pPr>
        <w:pStyle w:val="CommentText"/>
      </w:pPr>
      <w:r>
        <w:t>Maybe some Errata I’ve missed for Reg.1151?</w:t>
      </w:r>
    </w:p>
  </w:comment>
  <w:comment w:id="674" w:author="Alessandro Zardini" w:date="2020-02-04T17:02:00Z" w:initials="AZ">
    <w:p w14:paraId="3873ACCE" w14:textId="253534EA" w:rsidR="0090188C" w:rsidRDefault="0090188C">
      <w:pPr>
        <w:pStyle w:val="CommentText"/>
      </w:pPr>
      <w:r>
        <w:rPr>
          <w:rStyle w:val="CommentReference"/>
        </w:rPr>
        <w:annotationRef/>
      </w:r>
      <w:r>
        <w:t>Table or linear text?</w:t>
      </w:r>
    </w:p>
  </w:comment>
  <w:comment w:id="675" w:author="Alessandro Zardini" w:date="2020-02-04T17:02:00Z" w:initials="AZ">
    <w:p w14:paraId="5B51CA7D" w14:textId="1290B932" w:rsidR="0090188C" w:rsidRDefault="0090188C">
      <w:pPr>
        <w:pStyle w:val="CommentText"/>
      </w:pPr>
      <w:r>
        <w:rPr>
          <w:rStyle w:val="CommentReference"/>
        </w:rPr>
        <w:annotationRef/>
      </w:r>
      <w:r>
        <w:t>Table/linear text</w:t>
      </w:r>
    </w:p>
  </w:comment>
  <w:comment w:id="676" w:author="Alessandro Zardini" w:date="2020-02-04T17:02:00Z" w:initials="AZ">
    <w:p w14:paraId="6E71BF19" w14:textId="1B5B246A" w:rsidR="0090188C" w:rsidRDefault="0090188C">
      <w:pPr>
        <w:pStyle w:val="CommentText"/>
      </w:pPr>
      <w:r>
        <w:rPr>
          <w:rStyle w:val="CommentReference"/>
        </w:rPr>
        <w:annotationRef/>
      </w:r>
      <w:r>
        <w:t>Table/linear text</w:t>
      </w:r>
    </w:p>
  </w:comment>
  <w:comment w:id="677" w:author="Alessandro Zardini" w:date="2020-02-04T18:09:00Z" w:initials="AZ">
    <w:p w14:paraId="4A339017" w14:textId="03CCA651" w:rsidR="0090188C" w:rsidRPr="00407DE8" w:rsidRDefault="0090188C">
      <w:pPr>
        <w:pStyle w:val="CommentText"/>
        <w:rPr>
          <w:sz w:val="16"/>
          <w:szCs w:val="16"/>
        </w:rPr>
      </w:pPr>
      <w:r>
        <w:t>No ref to check.</w:t>
      </w:r>
    </w:p>
  </w:comment>
  <w:comment w:id="678" w:author="Alessandro Zardini" w:date="2020-02-04T17:02:00Z" w:initials="AZ">
    <w:p w14:paraId="395AE357" w14:textId="1109BDE2" w:rsidR="0090188C" w:rsidRDefault="0090188C">
      <w:pPr>
        <w:pStyle w:val="CommentText"/>
      </w:pPr>
      <w:r>
        <w:rPr>
          <w:rStyle w:val="CommentReference"/>
        </w:rPr>
        <w:annotationRef/>
      </w:r>
      <w:r>
        <w:t>Table or linear text</w:t>
      </w:r>
    </w:p>
  </w:comment>
  <w:comment w:id="679" w:author="Alessandro Zardini" w:date="2020-02-04T17:02:00Z" w:initials="AZ">
    <w:p w14:paraId="290033E0" w14:textId="26809B0A" w:rsidR="0090188C" w:rsidRDefault="0090188C">
      <w:pPr>
        <w:pStyle w:val="CommentText"/>
      </w:pPr>
      <w:r>
        <w:rPr>
          <w:rStyle w:val="CommentReference"/>
        </w:rPr>
        <w:annotationRef/>
      </w:r>
      <w:r>
        <w:t>Problem: Written this way, the equation says that H=100, hence D_e defined below is zero.</w:t>
      </w:r>
    </w:p>
  </w:comment>
  <w:comment w:id="680" w:author="Alessandro Zardini" w:date="2020-02-04T18:18:00Z" w:initials="AZ">
    <w:p w14:paraId="29C50FE7" w14:textId="7E753AD6" w:rsidR="0090188C" w:rsidRPr="00407DE8" w:rsidRDefault="0090188C">
      <w:pPr>
        <w:pStyle w:val="CommentText"/>
        <w:rPr>
          <w:b/>
        </w:rPr>
      </w:pPr>
      <w:r>
        <w:rPr>
          <w:rStyle w:val="CommentReference"/>
        </w:rPr>
        <w:annotationRef/>
      </w:r>
      <w:r>
        <w:t>No reference to check.</w:t>
      </w:r>
    </w:p>
  </w:comment>
  <w:comment w:id="681" w:author="DILARA Panagiota (GROW)" w:date="2020-02-04T17:02:00Z" w:initials="DP">
    <w:p w14:paraId="7EB27108" w14:textId="38B030FD" w:rsidR="0090188C" w:rsidRDefault="0090188C">
      <w:pPr>
        <w:pStyle w:val="CommentText"/>
      </w:pPr>
      <w:r>
        <w:rPr>
          <w:rStyle w:val="CommentReference"/>
        </w:rPr>
        <w:annotationRef/>
      </w:r>
      <w:r w:rsidRPr="006014B5">
        <w:rPr>
          <w:highlight w:val="yellow"/>
        </w:rPr>
        <w:t>JRC: Check if there is a better description elsewhere, or need to define proper methods</w:t>
      </w:r>
    </w:p>
  </w:comment>
  <w:comment w:id="682" w:author="MLIT" w:date="2020-02-04T17:02:00Z" w:initials="M">
    <w:p w14:paraId="15F5B2ED" w14:textId="77777777" w:rsidR="0090188C" w:rsidRPr="0094618F" w:rsidRDefault="0090188C">
      <w:pPr>
        <w:pStyle w:val="CommentText"/>
      </w:pPr>
      <w:r>
        <w:rPr>
          <w:rStyle w:val="CommentReference"/>
        </w:rPr>
        <w:annotationRef/>
      </w:r>
      <w:r w:rsidRPr="0094618F">
        <w:t>Please change the reference to GTR 15 or UNR.</w:t>
      </w:r>
    </w:p>
  </w:comment>
  <w:comment w:id="683" w:author="DILARA Panagiota (GROW)" w:date="2020-02-04T17:02:00Z" w:initials="DP">
    <w:p w14:paraId="0DDDDF54" w14:textId="77777777" w:rsidR="0090188C" w:rsidRDefault="0090188C">
      <w:pPr>
        <w:pStyle w:val="CommentText"/>
      </w:pPr>
      <w:r>
        <w:rPr>
          <w:rStyle w:val="CommentReference"/>
        </w:rPr>
        <w:annotationRef/>
      </w:r>
      <w:r>
        <w:t>Add another section for PM pems</w:t>
      </w:r>
    </w:p>
  </w:comment>
  <w:comment w:id="686" w:author="DILARA Panagiota (GROW)" w:date="2020-02-04T17:02:00Z" w:initials="DP">
    <w:p w14:paraId="5A11D144" w14:textId="760753CD" w:rsidR="0090188C" w:rsidRDefault="0090188C">
      <w:pPr>
        <w:pStyle w:val="CommentText"/>
      </w:pPr>
      <w:r>
        <w:rPr>
          <w:rStyle w:val="CommentReference"/>
        </w:rPr>
        <w:annotationRef/>
      </w:r>
      <w:r>
        <w:t>USA and Canada to work on this text</w:t>
      </w:r>
    </w:p>
  </w:comment>
  <w:comment w:id="689" w:author="DILARA Panagiota (GROW)" w:date="2020-02-04T17:02:00Z" w:initials="DP">
    <w:p w14:paraId="37974BB8" w14:textId="1B15FF1D" w:rsidR="0090188C" w:rsidRDefault="0090188C">
      <w:pPr>
        <w:pStyle w:val="CommentText"/>
      </w:pPr>
      <w:r>
        <w:rPr>
          <w:rStyle w:val="CommentReference"/>
        </w:rPr>
        <w:annotationRef/>
      </w:r>
      <w:r w:rsidRPr="001E1CC4">
        <w:rPr>
          <w:highlight w:val="yellow"/>
        </w:rPr>
        <w:t>JRC: Method for time alignment to be checked.</w:t>
      </w:r>
    </w:p>
  </w:comment>
  <w:comment w:id="694" w:author="&quot;CI-MeetingRoomUser&quot;" w:date="2020-02-04T17:02:00Z" w:initials="&quot;">
    <w:p w14:paraId="60F51563" w14:textId="77777777" w:rsidR="0090188C" w:rsidRPr="000719CA" w:rsidRDefault="0090188C">
      <w:pPr>
        <w:pStyle w:val="CommentText"/>
      </w:pPr>
      <w:r>
        <w:rPr>
          <w:rStyle w:val="CommentReference"/>
        </w:rPr>
        <w:annotationRef/>
      </w:r>
      <w:r w:rsidRPr="000719CA">
        <w:t>Same h</w:t>
      </w:r>
      <w:r>
        <w:t>ere. Are tolerances appropriate?</w:t>
      </w:r>
    </w:p>
  </w:comment>
  <w:comment w:id="697" w:author="Alessandro Zardini" w:date="2020-02-04T17:02:00Z" w:initials="AZ">
    <w:p w14:paraId="3B46B991" w14:textId="279D75D2" w:rsidR="0090188C" w:rsidRDefault="0090188C">
      <w:pPr>
        <w:pStyle w:val="CommentText"/>
      </w:pPr>
      <w:r>
        <w:rPr>
          <w:rStyle w:val="CommentReference"/>
        </w:rPr>
        <w:annotationRef/>
      </w:r>
      <w:r>
        <w:t>Table or linear text.</w:t>
      </w:r>
    </w:p>
  </w:comment>
  <w:comment w:id="703" w:author="Alessandro Zardini" w:date="2020-02-04T17:02:00Z" w:initials="AZ">
    <w:p w14:paraId="1205D558" w14:textId="137A38BE" w:rsidR="0090188C" w:rsidRDefault="0090188C">
      <w:pPr>
        <w:pStyle w:val="CommentText"/>
      </w:pPr>
      <w:r>
        <w:rPr>
          <w:rStyle w:val="CommentReference"/>
        </w:rPr>
        <w:annotationRef/>
      </w:r>
      <w:r>
        <w:t>No ref to check.</w:t>
      </w:r>
    </w:p>
  </w:comment>
  <w:comment w:id="704" w:author="Alessandro Zardini" w:date="2020-02-04T17:02:00Z" w:initials="AZ">
    <w:p w14:paraId="6EC248F7" w14:textId="73B3D0B7" w:rsidR="0090188C" w:rsidRDefault="0090188C">
      <w:pPr>
        <w:pStyle w:val="CommentText"/>
      </w:pPr>
      <w:r>
        <w:rPr>
          <w:rStyle w:val="CommentReference"/>
        </w:rPr>
        <w:annotationRef/>
      </w:r>
      <w:r>
        <w:t>No ref to check.</w:t>
      </w:r>
    </w:p>
  </w:comment>
  <w:comment w:id="705" w:author="Alessandro Zardini" w:date="2020-02-04T17:02:00Z" w:initials="AZ">
    <w:p w14:paraId="25C193DA" w14:textId="75664322" w:rsidR="0090188C" w:rsidRDefault="0090188C">
      <w:pPr>
        <w:pStyle w:val="CommentText"/>
      </w:pPr>
      <w:r>
        <w:rPr>
          <w:rStyle w:val="CommentReference"/>
        </w:rPr>
        <w:annotationRef/>
      </w:r>
      <w:r>
        <w:t>No ref to check.</w:t>
      </w:r>
    </w:p>
  </w:comment>
  <w:comment w:id="706" w:author="Alessandro Zardini" w:date="2020-02-04T17:02:00Z" w:initials="AZ">
    <w:p w14:paraId="6F2A58C6" w14:textId="7FD91A8C" w:rsidR="0090188C" w:rsidRDefault="0090188C">
      <w:pPr>
        <w:pStyle w:val="CommentText"/>
      </w:pPr>
      <w:r>
        <w:rPr>
          <w:rStyle w:val="CommentReference"/>
        </w:rPr>
        <w:annotationRef/>
      </w:r>
      <w:r>
        <w:t>No ref to check.</w:t>
      </w:r>
    </w:p>
  </w:comment>
  <w:comment w:id="707" w:author="DILARA Panagiota (GROW)" w:date="2020-02-04T17:02:00Z" w:initials="DP">
    <w:p w14:paraId="4C98D4EB" w14:textId="77CCB257" w:rsidR="0090188C" w:rsidRDefault="0090188C">
      <w:pPr>
        <w:pStyle w:val="CommentText"/>
      </w:pPr>
      <w:r>
        <w:rPr>
          <w:rStyle w:val="CommentReference"/>
        </w:rPr>
        <w:annotationRef/>
      </w:r>
      <w:r>
        <w:t>JRC, USA: Check if some of these can be copied from ISO and/or CFR.</w:t>
      </w:r>
    </w:p>
  </w:comment>
  <w:comment w:id="710" w:author="Alessandro Zardini" w:date="2020-02-04T17:02:00Z" w:initials="AZ">
    <w:p w14:paraId="3CC46ACA" w14:textId="297C28C1" w:rsidR="0090188C" w:rsidRDefault="0090188C">
      <w:pPr>
        <w:pStyle w:val="CommentText"/>
      </w:pPr>
      <w:r>
        <w:rPr>
          <w:rStyle w:val="CommentReference"/>
        </w:rPr>
        <w:annotationRef/>
      </w:r>
      <w:r>
        <w:t>No ref to check.</w:t>
      </w:r>
    </w:p>
  </w:comment>
  <w:comment w:id="711" w:author="Alessandro Zardini" w:date="2020-02-04T18:28:00Z" w:initials="AZ">
    <w:p w14:paraId="1ECF799A" w14:textId="77777777" w:rsidR="0090188C" w:rsidRDefault="0090188C">
      <w:pPr>
        <w:pStyle w:val="CommentText"/>
      </w:pPr>
      <w:r>
        <w:rPr>
          <w:rStyle w:val="CommentReference"/>
        </w:rPr>
        <w:annotationRef/>
      </w:r>
    </w:p>
    <w:p w14:paraId="7DB8C098" w14:textId="77777777" w:rsidR="0090188C" w:rsidRDefault="0090188C" w:rsidP="00852688">
      <w:pPr>
        <w:pStyle w:val="CommentText"/>
      </w:pPr>
      <w:r>
        <w:t>Problem.</w:t>
      </w:r>
    </w:p>
    <w:p w14:paraId="33C1852D" w14:textId="77777777" w:rsidR="0090188C" w:rsidRDefault="0090188C" w:rsidP="00852688">
      <w:pPr>
        <w:pStyle w:val="CommentText"/>
      </w:pPr>
      <w:r>
        <w:t xml:space="preserve">Isn’t it the opposite? </w:t>
      </w:r>
    </w:p>
    <w:p w14:paraId="221ECFDD" w14:textId="77777777" w:rsidR="0090188C" w:rsidRDefault="0090188C" w:rsidP="00852688">
      <w:pPr>
        <w:pStyle w:val="CommentText"/>
      </w:pPr>
      <w:r>
        <w:t xml:space="preserve">q_mf and q_ma should be swapped in the 2 equations. </w:t>
      </w:r>
    </w:p>
    <w:p w14:paraId="7C7AE241" w14:textId="131913D3" w:rsidR="0090188C" w:rsidRDefault="0090188C" w:rsidP="00852688">
      <w:pPr>
        <w:pStyle w:val="CommentText"/>
      </w:pPr>
      <w:r>
        <w:t>T</w:t>
      </w:r>
      <w:r w:rsidRPr="001A2561">
        <w:t>hen also wrong in Reg.1151.</w:t>
      </w:r>
    </w:p>
  </w:comment>
  <w:comment w:id="774" w:author="JRC-User" w:date="2020-02-04T17:02:00Z" w:initials="J">
    <w:p w14:paraId="5CC0D609" w14:textId="5AB4308F" w:rsidR="0090188C" w:rsidRDefault="0090188C">
      <w:pPr>
        <w:pStyle w:val="CommentText"/>
      </w:pPr>
      <w:r>
        <w:rPr>
          <w:rStyle w:val="CommentReference"/>
        </w:rPr>
        <w:annotationRef/>
      </w:r>
      <w:r>
        <w:t>Table re-formatted, coefficients being verified for added fuels</w:t>
      </w:r>
    </w:p>
  </w:comment>
  <w:comment w:id="979" w:author="Alessandro Zardini" w:date="2020-02-05T11:27:00Z" w:initials="AZ">
    <w:p w14:paraId="2DBCEB08" w14:textId="7F7B2A21" w:rsidR="0090188C" w:rsidRDefault="0090188C">
      <w:pPr>
        <w:pStyle w:val="CommentText"/>
      </w:pPr>
      <w:r>
        <w:rPr>
          <w:rStyle w:val="CommentReference"/>
        </w:rPr>
        <w:annotationRef/>
      </w:r>
      <w:r>
        <w:t>Wrong syntax?</w:t>
      </w:r>
    </w:p>
  </w:comment>
  <w:comment w:id="987" w:author="India Comments" w:date="2020-02-17T17:07:00Z" w:initials="IN">
    <w:p w14:paraId="49662BED" w14:textId="13A0A81D" w:rsidR="0090188C" w:rsidRDefault="0090188C">
      <w:pPr>
        <w:pStyle w:val="CommentText"/>
      </w:pPr>
      <w:r>
        <w:rPr>
          <w:rStyle w:val="CommentReference"/>
        </w:rPr>
        <w:annotationRef/>
      </w:r>
      <w:r>
        <w:t xml:space="preserve">Request clarification on </w:t>
      </w:r>
      <w:r w:rsidRPr="005C661E">
        <w:t>Reporting of data</w:t>
      </w:r>
      <w:r>
        <w:t xml:space="preserve">, “To whom data to be reported?” </w:t>
      </w:r>
    </w:p>
    <w:p w14:paraId="6C4B47B7" w14:textId="70AD1897" w:rsidR="0090188C" w:rsidRDefault="0090188C">
      <w:pPr>
        <w:pStyle w:val="CommentText"/>
      </w:pPr>
      <w:r>
        <w:t>Also this data format can be CP specific based on the reference cycle used?</w:t>
      </w:r>
    </w:p>
    <w:p w14:paraId="66F0E440" w14:textId="77777777" w:rsidR="0090188C" w:rsidRDefault="0090188C">
      <w:pPr>
        <w:pStyle w:val="CommentText"/>
      </w:pPr>
    </w:p>
    <w:p w14:paraId="5930087D" w14:textId="77777777" w:rsidR="0090188C" w:rsidRDefault="0090188C">
      <w:pPr>
        <w:pStyle w:val="CommentText"/>
      </w:pPr>
    </w:p>
  </w:comment>
  <w:comment w:id="1011" w:author="DILARA Panagiota (GROW)" w:date="2020-02-04T17:02:00Z" w:initials="DP">
    <w:p w14:paraId="4A227DA0" w14:textId="3301C7A3" w:rsidR="0090188C" w:rsidRDefault="0090188C">
      <w:pPr>
        <w:pStyle w:val="CommentText"/>
      </w:pPr>
      <w:r>
        <w:rPr>
          <w:rStyle w:val="CommentReference"/>
        </w:rPr>
        <w:annotationRef/>
      </w:r>
      <w:r>
        <w:t>JRC and GROW to work on updating this part with the most recent changes/corrections.</w:t>
      </w:r>
    </w:p>
  </w:comment>
  <w:comment w:id="1018" w:author="MLIT" w:date="2020-02-04T17:02:00Z" w:initials="M">
    <w:p w14:paraId="3B21BBF0" w14:textId="77777777" w:rsidR="0090188C" w:rsidRPr="0094618F" w:rsidRDefault="0090188C">
      <w:pPr>
        <w:pStyle w:val="CommentText"/>
        <w:rPr>
          <w:lang w:eastAsia="ja-JP"/>
        </w:rPr>
      </w:pPr>
      <w:r>
        <w:rPr>
          <w:rStyle w:val="CommentReference"/>
        </w:rPr>
        <w:annotationRef/>
      </w:r>
      <w:r w:rsidRPr="0094618F">
        <w:rPr>
          <w:lang w:eastAsia="ja-JP"/>
        </w:rPr>
        <w:t>Hard to undersand. ’half amount’ is much better ?</w:t>
      </w:r>
    </w:p>
  </w:comment>
  <w:comment w:id="1024" w:author="MLIT" w:date="2020-02-04T17:02:00Z" w:initials="M">
    <w:p w14:paraId="1833CB45" w14:textId="77777777" w:rsidR="0090188C" w:rsidRPr="0094618F" w:rsidRDefault="0090188C">
      <w:pPr>
        <w:pStyle w:val="CommentText"/>
        <w:rPr>
          <w:lang w:eastAsia="ja-JP"/>
        </w:rPr>
      </w:pPr>
      <w:r>
        <w:rPr>
          <w:rStyle w:val="CommentReference"/>
        </w:rPr>
        <w:annotationRef/>
      </w:r>
      <w:r w:rsidRPr="0094618F">
        <w:rPr>
          <w:lang w:eastAsia="ja-JP"/>
        </w:rPr>
        <w:t>Why did you delete ‘emission’ and add ‘vechicle average speed’ in RDE4 ?</w:t>
      </w:r>
    </w:p>
  </w:comment>
  <w:comment w:id="1025" w:author="BONNEL Pierre" w:date="2020-02-04T17:02:00Z" w:initials="JRC-ISPRA">
    <w:p w14:paraId="23CF7625" w14:textId="322CA7DB" w:rsidR="0090188C" w:rsidRDefault="0090188C">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1037" w:author="MLIT" w:date="2020-02-04T17:02:00Z" w:initials="M">
    <w:p w14:paraId="1609CAD2" w14:textId="77777777" w:rsidR="0090188C" w:rsidRPr="0094618F" w:rsidRDefault="0090188C">
      <w:pPr>
        <w:pStyle w:val="CommentText"/>
      </w:pPr>
      <w:r>
        <w:rPr>
          <w:rStyle w:val="CommentReference"/>
        </w:rPr>
        <w:annotationRef/>
      </w:r>
      <w:r w:rsidRPr="0094618F">
        <w:t>Please change the reference to GTR 15 or UNR.</w:t>
      </w:r>
    </w:p>
  </w:comment>
  <w:comment w:id="1038" w:author="India Comments" w:date="2020-02-17T17:14:00Z" w:initials="IN">
    <w:p w14:paraId="191ACABE" w14:textId="77777777" w:rsidR="0090188C" w:rsidRDefault="0090188C" w:rsidP="005C661E">
      <w:pPr>
        <w:pStyle w:val="CommentText"/>
      </w:pPr>
      <w:r>
        <w:rPr>
          <w:rStyle w:val="CommentReference"/>
        </w:rPr>
        <w:annotationRef/>
      </w:r>
      <w:r>
        <w:t>This contradicts with the clause: 3.1</w:t>
      </w:r>
    </w:p>
    <w:p w14:paraId="42DAB94F" w14:textId="0717CE8F" w:rsidR="0090188C" w:rsidRDefault="0090188C" w:rsidP="005C661E">
      <w:pPr>
        <w:pStyle w:val="CommentText"/>
      </w:pPr>
      <w:r>
        <w:t>The reference CO2 mass shall be defined by each Contracting Party.</w:t>
      </w:r>
    </w:p>
    <w:p w14:paraId="4C91D141" w14:textId="77777777" w:rsidR="0090188C" w:rsidRDefault="0090188C" w:rsidP="005C661E">
      <w:pPr>
        <w:pStyle w:val="CommentText"/>
      </w:pPr>
    </w:p>
    <w:p w14:paraId="49D9F998" w14:textId="5E98BDFF" w:rsidR="0090188C" w:rsidRDefault="0090188C" w:rsidP="005C661E">
      <w:pPr>
        <w:pStyle w:val="CommentText"/>
      </w:pPr>
      <w:r>
        <w:t>It may be removed or CP option should be given in-line with cl.3.1.</w:t>
      </w:r>
    </w:p>
  </w:comment>
  <w:comment w:id="1047" w:author="DILARA Panagiota (GROW)" w:date="2020-02-04T17:02:00Z" w:initials="DP">
    <w:p w14:paraId="21E570F2" w14:textId="75D2CB5B" w:rsidR="0090188C" w:rsidRDefault="0090188C">
      <w:pPr>
        <w:pStyle w:val="CommentText"/>
      </w:pPr>
      <w:r>
        <w:rPr>
          <w:rStyle w:val="CommentReference"/>
        </w:rPr>
        <w:annotationRef/>
      </w:r>
      <w:r>
        <w:t>JRC to propose Generalised text for all this part for applying it with the generic CO2…</w:t>
      </w:r>
    </w:p>
  </w:comment>
  <w:comment w:id="1057" w:author="DILARA Panagiota (GROW)" w:date="2020-02-04T17:02:00Z" w:initials="DP">
    <w:p w14:paraId="0AB2101A" w14:textId="77777777" w:rsidR="0090188C" w:rsidRDefault="0090188C">
      <w:pPr>
        <w:pStyle w:val="CommentText"/>
      </w:pPr>
      <w:r>
        <w:rPr>
          <w:rStyle w:val="CommentReference"/>
        </w:rPr>
        <w:annotationRef/>
      </w:r>
      <w:r>
        <w:t>A smaller group will discuss whether an alternative method is possible, based on velines?</w:t>
      </w:r>
    </w:p>
  </w:comment>
  <w:comment w:id="1060" w:author="MLIT" w:date="2020-02-04T17:02:00Z" w:initials="M">
    <w:p w14:paraId="6C206985" w14:textId="77777777" w:rsidR="0090188C" w:rsidRPr="0094618F" w:rsidRDefault="0090188C">
      <w:pPr>
        <w:pStyle w:val="CommentText"/>
      </w:pPr>
      <w:r>
        <w:rPr>
          <w:rStyle w:val="CommentReference"/>
        </w:rPr>
        <w:annotationRef/>
      </w:r>
      <w:r w:rsidRPr="0094618F">
        <w:t>Please change the reference to GTR 15 or UNR.</w:t>
      </w:r>
    </w:p>
  </w:comment>
  <w:comment w:id="1064" w:author="BONNEL Pierre" w:date="2020-02-04T17:02:00Z" w:initials="JRC-ISPRA">
    <w:p w14:paraId="007B23D0" w14:textId="0F19A1BB" w:rsidR="0090188C" w:rsidRPr="00476DC8" w:rsidRDefault="0090188C"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90188C" w:rsidRPr="00476DC8" w:rsidRDefault="0090188C">
      <w:pPr>
        <w:pStyle w:val="CommentText"/>
        <w:rPr>
          <w:lang w:val="en-IE"/>
        </w:rPr>
      </w:pPr>
    </w:p>
  </w:comment>
  <w:comment w:id="1065" w:author="India Comments" w:date="2020-02-19T10:19:00Z" w:initials="IN">
    <w:p w14:paraId="4946C7CE" w14:textId="333747D2" w:rsidR="008F1B97" w:rsidRDefault="008F1B97">
      <w:pPr>
        <w:pStyle w:val="CommentText"/>
      </w:pPr>
      <w:r>
        <w:rPr>
          <w:rStyle w:val="CommentReference"/>
        </w:rPr>
        <w:annotationRef/>
      </w:r>
      <w:r w:rsidRPr="008F1B97">
        <w:t>Text still in comments for M1/M2/N1 Low powered vehicles, need to be added to main text.</w:t>
      </w:r>
    </w:p>
  </w:comment>
  <w:comment w:id="1069" w:author="MLIT" w:date="2020-02-04T17:02:00Z" w:initials="M">
    <w:p w14:paraId="327CF65F" w14:textId="77777777" w:rsidR="0090188C" w:rsidRPr="0094618F" w:rsidRDefault="0090188C"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90188C" w:rsidRPr="0094618F" w:rsidRDefault="0090188C"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1066" w:author="BONNEL Pierre" w:date="2020-02-04T17:02:00Z" w:initials="JRC-ISPRA">
    <w:p w14:paraId="6803B95D" w14:textId="71EB0C09" w:rsidR="0090188C" w:rsidRPr="008B6B6C" w:rsidRDefault="0090188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90188C" w:rsidRPr="008B6B6C" w:rsidRDefault="0090188C">
      <w:pPr>
        <w:pStyle w:val="CommentText"/>
        <w:rPr>
          <w:lang w:val="en-IE"/>
        </w:rPr>
      </w:pPr>
    </w:p>
  </w:comment>
  <w:comment w:id="1067" w:author="India Comments" w:date="2020-02-19T10:19:00Z" w:initials="IN">
    <w:p w14:paraId="0DE4B7D1" w14:textId="431D8E3B" w:rsidR="008F1B97" w:rsidRDefault="008F1B97">
      <w:pPr>
        <w:pStyle w:val="CommentText"/>
      </w:pPr>
      <w:r>
        <w:rPr>
          <w:rStyle w:val="CommentReference"/>
        </w:rPr>
        <w:annotationRef/>
      </w:r>
      <w:r w:rsidRPr="008F1B97">
        <w:t>Text still in comments for M1/M2/N1 Low powered vehicles, need to be added to main text.</w:t>
      </w:r>
    </w:p>
  </w:comment>
  <w:comment w:id="1068" w:author="India Comments" w:date="2020-02-17T17:30:00Z" w:initials="IN">
    <w:p w14:paraId="5D0AB482" w14:textId="1118958C" w:rsidR="0090188C" w:rsidRDefault="0090188C">
      <w:pPr>
        <w:pStyle w:val="CommentText"/>
      </w:pPr>
      <w:r>
        <w:rPr>
          <w:rStyle w:val="CommentReference"/>
        </w:rPr>
        <w:annotationRef/>
      </w:r>
      <w:r>
        <w:t>Contracting party applying WLTP 3 Phase: P1, P2, P3 point should be CP specific.</w:t>
      </w:r>
    </w:p>
  </w:comment>
  <w:comment w:id="1110" w:author="India Comments" w:date="2020-02-17T15:57:00Z" w:initials="IN">
    <w:p w14:paraId="30AA7DEE" w14:textId="3EB5A6A3" w:rsidR="0090188C" w:rsidRDefault="0090188C">
      <w:pPr>
        <w:pStyle w:val="CommentText"/>
      </w:pPr>
      <w:r>
        <w:rPr>
          <w:rStyle w:val="CommentReference"/>
        </w:rPr>
        <w:annotationRef/>
      </w:r>
      <w:r>
        <w:t>For MIDC, V_P3= 120 km/h</w:t>
      </w:r>
    </w:p>
  </w:comment>
  <w:comment w:id="1122" w:author="MLIT" w:date="2020-02-04T17:02:00Z" w:initials="M">
    <w:p w14:paraId="69B3E992" w14:textId="77777777" w:rsidR="0090188C" w:rsidRPr="0094618F" w:rsidRDefault="0090188C" w:rsidP="0027072C">
      <w:pPr>
        <w:pStyle w:val="CommentText"/>
      </w:pPr>
      <w:r>
        <w:rPr>
          <w:rStyle w:val="CommentReference"/>
        </w:rPr>
        <w:annotationRef/>
      </w:r>
      <w:r w:rsidRPr="0094618F">
        <w:rPr>
          <w:lang w:eastAsia="ja-JP"/>
        </w:rPr>
        <w:t>Excluding P3 for the CP applying WLTC 3 phases.</w:t>
      </w:r>
    </w:p>
  </w:comment>
  <w:comment w:id="1346" w:author="BONNEL Pierre" w:date="2020-02-04T17:02:00Z" w:initials="JRC-ISPRA">
    <w:p w14:paraId="68D7EF4E" w14:textId="3F0479A6" w:rsidR="0090188C" w:rsidRPr="008B6B6C" w:rsidRDefault="0090188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90188C" w:rsidRPr="008B6B6C" w:rsidRDefault="0090188C">
      <w:pPr>
        <w:pStyle w:val="CommentText"/>
        <w:rPr>
          <w:lang w:val="en-IE"/>
        </w:rPr>
      </w:pPr>
    </w:p>
  </w:comment>
  <w:comment w:id="1347" w:author="India Comments" w:date="2020-02-19T10:19:00Z" w:initials="IN">
    <w:p w14:paraId="27CD3334" w14:textId="2AF75ABB" w:rsidR="008F1B97" w:rsidRDefault="008F1B97">
      <w:pPr>
        <w:pStyle w:val="CommentText"/>
      </w:pPr>
      <w:r>
        <w:rPr>
          <w:rStyle w:val="CommentReference"/>
        </w:rPr>
        <w:annotationRef/>
      </w:r>
      <w:r w:rsidRPr="008F1B97">
        <w:t>Text still in comments for M1/M2/N1 Low powered vehicles, need to be added to main text.</w:t>
      </w:r>
    </w:p>
  </w:comment>
  <w:comment w:id="1348" w:author="BONNEL Pierre" w:date="2020-02-04T17:02:00Z" w:initials="JRC-ISPRA">
    <w:p w14:paraId="38DB200A" w14:textId="4968F2CE" w:rsidR="0090188C" w:rsidRPr="008B6B6C" w:rsidRDefault="0090188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90188C" w:rsidRPr="008B6B6C" w:rsidRDefault="0090188C">
      <w:pPr>
        <w:pStyle w:val="CommentText"/>
        <w:rPr>
          <w:lang w:val="en-IE"/>
        </w:rPr>
      </w:pPr>
    </w:p>
  </w:comment>
  <w:comment w:id="1349" w:author="India Comments" w:date="2020-02-19T10:20:00Z" w:initials="IN">
    <w:p w14:paraId="3D18307F" w14:textId="73C81452" w:rsidR="008F1B97" w:rsidRDefault="008F1B97">
      <w:pPr>
        <w:pStyle w:val="CommentText"/>
      </w:pPr>
      <w:r>
        <w:rPr>
          <w:rStyle w:val="CommentReference"/>
        </w:rPr>
        <w:annotationRef/>
      </w:r>
      <w:r w:rsidRPr="008F1B97">
        <w:t>Text still in comments for M1/M2/N1 Low powered vehicles, need to be added to main text.</w:t>
      </w:r>
    </w:p>
  </w:comment>
  <w:comment w:id="1353" w:author="MLIT" w:date="2020-02-04T17:02:00Z" w:initials="M">
    <w:p w14:paraId="4AA2DEE3" w14:textId="77777777" w:rsidR="0090188C" w:rsidRPr="0094618F" w:rsidRDefault="0090188C">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354" w:author="India Comments" w:date="2020-02-17T17:35:00Z" w:initials="IN">
    <w:p w14:paraId="275F7E39" w14:textId="6DDA5D5A" w:rsidR="0090188C" w:rsidRDefault="0090188C">
      <w:pPr>
        <w:pStyle w:val="CommentText"/>
      </w:pPr>
      <w:r>
        <w:rPr>
          <w:rStyle w:val="CommentReference"/>
        </w:rPr>
        <w:annotationRef/>
      </w:r>
      <w:r w:rsidRPr="00DB1FA5">
        <w:t>Contracting party applying</w:t>
      </w:r>
      <w:r>
        <w:t xml:space="preserve"> WLTC 3 Phase: low, medium and high speed windows should be CP specific option.</w:t>
      </w:r>
    </w:p>
  </w:comment>
  <w:comment w:id="1355" w:author="Paul Greening" w:date="2020-02-04T17:02:00Z" w:initials="PG">
    <w:p w14:paraId="058958C3" w14:textId="1AA25829" w:rsidR="0090188C" w:rsidRDefault="0090188C">
      <w:pPr>
        <w:pStyle w:val="CommentText"/>
      </w:pPr>
      <w:r>
        <w:rPr>
          <w:rStyle w:val="CommentReference"/>
        </w:rPr>
        <w:annotationRef/>
      </w:r>
      <w:r>
        <w:t>Low speed ?</w:t>
      </w:r>
    </w:p>
  </w:comment>
  <w:comment w:id="1356" w:author="Paul Greening" w:date="2020-02-04T17:02:00Z" w:initials="PG">
    <w:p w14:paraId="611CCD26" w14:textId="2910BD5A" w:rsidR="0090188C" w:rsidRDefault="0090188C">
      <w:pPr>
        <w:pStyle w:val="CommentText"/>
      </w:pPr>
      <w:r>
        <w:rPr>
          <w:rStyle w:val="CommentReference"/>
        </w:rPr>
        <w:annotationRef/>
      </w:r>
      <w:r>
        <w:t>Medium speed ?</w:t>
      </w:r>
    </w:p>
  </w:comment>
  <w:comment w:id="1360" w:author="Paul Greening" w:date="2020-02-04T17:02:00Z" w:initials="PG">
    <w:p w14:paraId="628CCD68" w14:textId="393AC113" w:rsidR="0090188C" w:rsidRDefault="0090188C">
      <w:pPr>
        <w:pStyle w:val="CommentText"/>
      </w:pPr>
      <w:r>
        <w:rPr>
          <w:rStyle w:val="CommentReference"/>
        </w:rPr>
        <w:annotationRef/>
      </w:r>
      <w:r>
        <w:t>Low speed ?</w:t>
      </w:r>
    </w:p>
  </w:comment>
  <w:comment w:id="1361" w:author="Paul Greening" w:date="2020-02-04T17:02:00Z" w:initials="PG">
    <w:p w14:paraId="1E0DB91E" w14:textId="5D35E23B" w:rsidR="0090188C" w:rsidRDefault="0090188C">
      <w:pPr>
        <w:pStyle w:val="CommentText"/>
      </w:pPr>
      <w:r>
        <w:rPr>
          <w:rStyle w:val="CommentReference"/>
        </w:rPr>
        <w:annotationRef/>
      </w:r>
      <w:r>
        <w:t>Medium speed ?</w:t>
      </w:r>
    </w:p>
  </w:comment>
  <w:comment w:id="1363" w:author="India Comments" w:date="2020-02-17T15:56:00Z" w:initials="IN">
    <w:p w14:paraId="3F31A719" w14:textId="4ACA5778" w:rsidR="0090188C" w:rsidRDefault="0090188C">
      <w:pPr>
        <w:pStyle w:val="CommentText"/>
      </w:pPr>
      <w:r>
        <w:rPr>
          <w:rStyle w:val="CommentReference"/>
        </w:rPr>
        <w:annotationRef/>
      </w:r>
      <w:r>
        <w:t>India to be replaced by “For contracting parties using MIDC”</w:t>
      </w:r>
    </w:p>
  </w:comment>
  <w:comment w:id="1366" w:author="Alessandro Zardini" w:date="2020-02-05T14:15:00Z" w:initials="AZ">
    <w:p w14:paraId="194C518C" w14:textId="1B55533C" w:rsidR="0090188C" w:rsidRDefault="0090188C">
      <w:pPr>
        <w:pStyle w:val="CommentText"/>
      </w:pPr>
      <w:r>
        <w:rPr>
          <w:rStyle w:val="CommentReference"/>
        </w:rPr>
        <w:annotationRef/>
      </w:r>
      <w:r>
        <w:t>ok</w:t>
      </w:r>
    </w:p>
  </w:comment>
  <w:comment w:id="1367" w:author="India Comments" w:date="2020-02-17T17:38:00Z" w:initials="IN">
    <w:p w14:paraId="4F64BDEC" w14:textId="77777777" w:rsidR="0090188C" w:rsidRDefault="0090188C" w:rsidP="00DB1FA5">
      <w:pPr>
        <w:pStyle w:val="CommentText"/>
      </w:pPr>
      <w:r>
        <w:rPr>
          <w:rStyle w:val="CommentReference"/>
        </w:rPr>
        <w:annotationRef/>
      </w:r>
      <w:r>
        <w:t>As already mentioned CP option.</w:t>
      </w:r>
    </w:p>
    <w:p w14:paraId="66D6F0D5" w14:textId="77777777" w:rsidR="0090188C" w:rsidRDefault="0090188C" w:rsidP="00DB1FA5">
      <w:pPr>
        <w:pStyle w:val="CommentText"/>
      </w:pPr>
    </w:p>
    <w:p w14:paraId="50BC61FF" w14:textId="307EC48A" w:rsidR="0090188C" w:rsidRDefault="0090188C" w:rsidP="00DB1FA5">
      <w:pPr>
        <w:pStyle w:val="CommentText"/>
      </w:pPr>
      <w:r>
        <w:t>The second line may be removed as it is contradictory to above point.</w:t>
      </w:r>
    </w:p>
  </w:comment>
  <w:comment w:id="1370" w:author="MLIT" w:date="2020-02-04T17:02:00Z" w:initials="M">
    <w:p w14:paraId="3086A8B0" w14:textId="77777777" w:rsidR="0090188C" w:rsidRPr="0094618F" w:rsidRDefault="0090188C">
      <w:pPr>
        <w:pStyle w:val="CommentText"/>
      </w:pPr>
      <w:r>
        <w:rPr>
          <w:rStyle w:val="CommentReference"/>
        </w:rPr>
        <w:annotationRef/>
      </w:r>
      <w:r w:rsidRPr="0094618F">
        <w:t>Please change the reference to GTR 15 or UNR.</w:t>
      </w:r>
    </w:p>
  </w:comment>
  <w:comment w:id="1371" w:author="India Comments" w:date="2020-02-17T17:48:00Z" w:initials="IN">
    <w:p w14:paraId="790AE384" w14:textId="0BAAB9EE" w:rsidR="0090188C" w:rsidRDefault="0090188C">
      <w:pPr>
        <w:pStyle w:val="CommentText"/>
      </w:pPr>
      <w:r>
        <w:rPr>
          <w:rStyle w:val="CommentReference"/>
        </w:rPr>
        <w:annotationRef/>
      </w:r>
      <w:r w:rsidRPr="00DC531D">
        <w:t>Contracting party applying WLTP 3 Phase: For low speed emission relevant phase of WLTP driving cycle shall be CP specific.</w:t>
      </w:r>
    </w:p>
  </w:comment>
  <w:comment w:id="1372" w:author="MLIT" w:date="2020-02-04T17:02:00Z" w:initials="M">
    <w:p w14:paraId="390231F8" w14:textId="77777777" w:rsidR="0090188C" w:rsidRPr="0094618F" w:rsidRDefault="0090188C">
      <w:pPr>
        <w:pStyle w:val="CommentText"/>
      </w:pPr>
      <w:r>
        <w:rPr>
          <w:rStyle w:val="CommentReference"/>
        </w:rPr>
        <w:annotationRef/>
      </w:r>
      <w:r w:rsidRPr="0094618F">
        <w:t>Please change the reference to GTR 15 or UNR.</w:t>
      </w:r>
    </w:p>
  </w:comment>
  <w:comment w:id="1373" w:author="Alessandro Zardini" w:date="2020-02-04T17:02:00Z" w:initials="AZ">
    <w:p w14:paraId="216E8E95" w14:textId="690AC7D7" w:rsidR="0090188C" w:rsidRDefault="0090188C">
      <w:pPr>
        <w:pStyle w:val="CommentText"/>
      </w:pPr>
      <w:r>
        <w:rPr>
          <w:rStyle w:val="CommentReference"/>
        </w:rPr>
        <w:annotationRef/>
      </w:r>
      <w:r>
        <w:t>A “k” is missing determining if low speed or total cycle.</w:t>
      </w:r>
    </w:p>
  </w:comment>
  <w:comment w:id="1419" w:author="Paul Greening" w:date="2020-02-04T17:02:00Z" w:initials="PG">
    <w:p w14:paraId="3F19722C" w14:textId="17F5EF84" w:rsidR="0090188C" w:rsidRDefault="0090188C">
      <w:pPr>
        <w:pStyle w:val="CommentText"/>
      </w:pPr>
      <w:r>
        <w:rPr>
          <w:rStyle w:val="CommentReference"/>
        </w:rPr>
        <w:annotationRef/>
      </w:r>
      <w:r>
        <w:t>Align naming convention</w:t>
      </w:r>
    </w:p>
  </w:comment>
  <w:comment w:id="1432" w:author="Paul Greening" w:date="2020-02-04T17:02:00Z" w:initials="PG">
    <w:p w14:paraId="7734E306" w14:textId="180A7619" w:rsidR="0090188C" w:rsidRDefault="0090188C">
      <w:pPr>
        <w:pStyle w:val="CommentText"/>
      </w:pPr>
      <w:r>
        <w:rPr>
          <w:rStyle w:val="CommentReference"/>
        </w:rPr>
        <w:annotationRef/>
      </w:r>
      <w:r>
        <w:t>Align naming convention</w:t>
      </w:r>
    </w:p>
  </w:comment>
  <w:comment w:id="1445" w:author="Paul Greening" w:date="2020-02-04T17:02:00Z" w:initials="PG">
    <w:p w14:paraId="64615E58" w14:textId="5C4EA42D" w:rsidR="0090188C" w:rsidRPr="00E657F0" w:rsidRDefault="0090188C">
      <w:pPr>
        <w:pStyle w:val="CommentText"/>
        <w:rPr>
          <w:lang w:val="it-IT"/>
        </w:rPr>
      </w:pPr>
      <w:r>
        <w:rPr>
          <w:rStyle w:val="CommentReference"/>
        </w:rPr>
        <w:annotationRef/>
      </w:r>
      <w:r w:rsidRPr="00E657F0">
        <w:rPr>
          <w:lang w:val="it-IT"/>
        </w:rPr>
        <w:t>Align naming convention</w:t>
      </w:r>
    </w:p>
  </w:comment>
  <w:comment w:id="1450" w:author="Paul Greening" w:date="2020-02-04T17:02:00Z" w:initials="PG">
    <w:p w14:paraId="4FFD32A1" w14:textId="00B3412A" w:rsidR="0090188C" w:rsidRPr="00E657F0" w:rsidRDefault="0090188C">
      <w:pPr>
        <w:pStyle w:val="CommentText"/>
        <w:rPr>
          <w:lang w:val="it-IT"/>
        </w:rPr>
      </w:pPr>
      <w:r>
        <w:rPr>
          <w:rStyle w:val="CommentReference"/>
        </w:rPr>
        <w:annotationRef/>
      </w:r>
      <w:r w:rsidRPr="00E657F0">
        <w:rPr>
          <w:lang w:val="it-IT"/>
        </w:rPr>
        <w:t>ditto</w:t>
      </w:r>
    </w:p>
  </w:comment>
  <w:comment w:id="1455" w:author="Paul Greening" w:date="2020-02-04T17:02:00Z" w:initials="PG">
    <w:p w14:paraId="77D789F9" w14:textId="622BA302" w:rsidR="0090188C" w:rsidRPr="00E657F0" w:rsidRDefault="0090188C">
      <w:pPr>
        <w:pStyle w:val="CommentText"/>
        <w:rPr>
          <w:lang w:val="it-IT"/>
        </w:rPr>
      </w:pPr>
      <w:r>
        <w:rPr>
          <w:rStyle w:val="CommentReference"/>
        </w:rPr>
        <w:annotationRef/>
      </w:r>
      <w:r w:rsidRPr="00E657F0">
        <w:rPr>
          <w:lang w:val="it-IT"/>
        </w:rPr>
        <w:t>ditto</w:t>
      </w:r>
    </w:p>
  </w:comment>
  <w:comment w:id="1460" w:author="Paul Greening" w:date="2020-02-04T17:02:00Z" w:initials="PG">
    <w:p w14:paraId="50F265E1" w14:textId="4624CF05" w:rsidR="0090188C" w:rsidRPr="00E657F0" w:rsidRDefault="0090188C">
      <w:pPr>
        <w:pStyle w:val="CommentText"/>
        <w:rPr>
          <w:lang w:val="it-IT"/>
        </w:rPr>
      </w:pPr>
      <w:r>
        <w:rPr>
          <w:rStyle w:val="CommentReference"/>
        </w:rPr>
        <w:annotationRef/>
      </w:r>
      <w:r w:rsidRPr="00E657F0">
        <w:rPr>
          <w:lang w:val="it-IT"/>
        </w:rPr>
        <w:t>ditto</w:t>
      </w:r>
    </w:p>
  </w:comment>
  <w:comment w:id="1465" w:author="Paul Greening" w:date="2020-02-04T17:02:00Z" w:initials="PG">
    <w:p w14:paraId="0D26C35E" w14:textId="5D9FFA56" w:rsidR="0090188C" w:rsidRPr="00E657F0" w:rsidRDefault="0090188C">
      <w:pPr>
        <w:pStyle w:val="CommentText"/>
        <w:rPr>
          <w:lang w:val="it-IT"/>
        </w:rPr>
      </w:pPr>
      <w:r>
        <w:rPr>
          <w:rStyle w:val="CommentReference"/>
        </w:rPr>
        <w:annotationRef/>
      </w:r>
      <w:r w:rsidRPr="00E657F0">
        <w:rPr>
          <w:lang w:val="it-IT"/>
        </w:rPr>
        <w:t>ditto</w:t>
      </w:r>
    </w:p>
  </w:comment>
  <w:comment w:id="1487" w:author="Paul Greening" w:date="2020-02-04T17:02:00Z" w:initials="PG">
    <w:p w14:paraId="5D53A1BD" w14:textId="393A6423" w:rsidR="0090188C" w:rsidRPr="00E657F0" w:rsidRDefault="0090188C">
      <w:pPr>
        <w:pStyle w:val="CommentText"/>
        <w:rPr>
          <w:lang w:val="it-IT"/>
        </w:rPr>
      </w:pPr>
      <w:r>
        <w:rPr>
          <w:rStyle w:val="CommentReference"/>
        </w:rPr>
        <w:annotationRef/>
      </w:r>
      <w:r w:rsidRPr="00E657F0">
        <w:rPr>
          <w:lang w:val="it-IT"/>
        </w:rPr>
        <w:t>ditto</w:t>
      </w:r>
    </w:p>
  </w:comment>
  <w:comment w:id="1492" w:author="Paul Greening" w:date="2020-02-04T17:02:00Z" w:initials="PG">
    <w:p w14:paraId="102071A7" w14:textId="7E14BEED" w:rsidR="0090188C" w:rsidRPr="00E657F0" w:rsidRDefault="0090188C">
      <w:pPr>
        <w:pStyle w:val="CommentText"/>
        <w:rPr>
          <w:lang w:val="it-IT"/>
        </w:rPr>
      </w:pPr>
      <w:r>
        <w:rPr>
          <w:rStyle w:val="CommentReference"/>
        </w:rPr>
        <w:annotationRef/>
      </w:r>
      <w:r w:rsidRPr="00E657F0">
        <w:rPr>
          <w:lang w:val="it-IT"/>
        </w:rPr>
        <w:t>ditto</w:t>
      </w:r>
    </w:p>
  </w:comment>
  <w:comment w:id="1497" w:author="Paul Greening" w:date="2020-02-04T17:02:00Z" w:initials="PG">
    <w:p w14:paraId="7CED9829" w14:textId="2CC6822E" w:rsidR="0090188C" w:rsidRPr="00E657F0" w:rsidRDefault="0090188C">
      <w:pPr>
        <w:pStyle w:val="CommentText"/>
        <w:rPr>
          <w:lang w:val="it-IT"/>
        </w:rPr>
      </w:pPr>
      <w:r>
        <w:rPr>
          <w:rStyle w:val="CommentReference"/>
        </w:rPr>
        <w:annotationRef/>
      </w:r>
      <w:r w:rsidRPr="00E657F0">
        <w:rPr>
          <w:lang w:val="it-IT"/>
        </w:rPr>
        <w:t>ditto</w:t>
      </w:r>
    </w:p>
  </w:comment>
  <w:comment w:id="1500" w:author="Alessandro Zardini" w:date="2020-02-04T17:05:00Z" w:initials="AZ">
    <w:p w14:paraId="66F1F6D9" w14:textId="45F41177" w:rsidR="0090188C" w:rsidRPr="00B17A63" w:rsidRDefault="0090188C">
      <w:pPr>
        <w:pStyle w:val="CommentText"/>
        <w:rPr>
          <w:lang w:val="it-IT"/>
        </w:rPr>
      </w:pPr>
      <w:r>
        <w:rPr>
          <w:rStyle w:val="CommentReference"/>
        </w:rPr>
        <w:annotationRef/>
      </w:r>
      <w:r w:rsidRPr="00B17A63">
        <w:rPr>
          <w:lang w:val="it-IT"/>
        </w:rPr>
        <w:t>Wrong: “N_t”</w:t>
      </w:r>
    </w:p>
  </w:comment>
  <w:comment w:id="1506" w:author="Alessandro Zardini" w:date="2020-02-04T17:02:00Z" w:initials="AZ">
    <w:p w14:paraId="161A4FE8" w14:textId="77777777" w:rsidR="0090188C" w:rsidRPr="00B17A63" w:rsidRDefault="0090188C">
      <w:pPr>
        <w:pStyle w:val="CommentText"/>
        <w:rPr>
          <w:lang w:val="en-US"/>
        </w:rPr>
      </w:pPr>
      <w:r>
        <w:rPr>
          <w:rStyle w:val="CommentReference"/>
        </w:rPr>
        <w:annotationRef/>
      </w:r>
      <w:r w:rsidRPr="00B17A63">
        <w:rPr>
          <w:lang w:val="en-US"/>
        </w:rPr>
        <w:t xml:space="preserve">Wrong. </w:t>
      </w:r>
    </w:p>
    <w:p w14:paraId="26BAC211" w14:textId="77777777" w:rsidR="0090188C" w:rsidRPr="00B17A63" w:rsidRDefault="0090188C">
      <w:pPr>
        <w:pStyle w:val="CommentText"/>
        <w:rPr>
          <w:lang w:val="en-US"/>
        </w:rPr>
      </w:pPr>
      <w:r w:rsidRPr="00B17A63">
        <w:rPr>
          <w:lang w:val="en-US"/>
        </w:rPr>
        <w:t xml:space="preserve">It is: </w:t>
      </w:r>
    </w:p>
    <w:p w14:paraId="247E3467" w14:textId="77777777" w:rsidR="0090188C" w:rsidRPr="00B17A63" w:rsidRDefault="0090188C">
      <w:pPr>
        <w:pStyle w:val="CommentText"/>
        <w:rPr>
          <w:lang w:val="en-US"/>
        </w:rPr>
      </w:pPr>
      <w:r w:rsidRPr="00B17A63">
        <w:rPr>
          <w:lang w:val="en-US"/>
        </w:rPr>
        <w:t>d_i = v_i /3.6.</w:t>
      </w:r>
    </w:p>
    <w:p w14:paraId="60C5C416" w14:textId="385B9D9C" w:rsidR="0090188C" w:rsidRDefault="0090188C">
      <w:pPr>
        <w:pStyle w:val="CommentText"/>
      </w:pPr>
      <w:r>
        <w:t xml:space="preserve">It is wrong in Reg. 1151 as well. </w:t>
      </w:r>
    </w:p>
  </w:comment>
  <w:comment w:id="1526" w:author="Alessandro Zardini" w:date="2020-02-04T17:09:00Z" w:initials="AZ">
    <w:p w14:paraId="2FF9B10E" w14:textId="500CD21F" w:rsidR="0090188C" w:rsidRDefault="0090188C">
      <w:pPr>
        <w:pStyle w:val="CommentText"/>
      </w:pPr>
      <w:r>
        <w:rPr>
          <w:rStyle w:val="CommentReference"/>
        </w:rPr>
        <w:annotationRef/>
      </w:r>
      <w:r>
        <w:t>Wrong text?</w:t>
      </w:r>
    </w:p>
    <w:p w14:paraId="4604CB7A" w14:textId="77777777" w:rsidR="0090188C" w:rsidRDefault="0090188C">
      <w:pPr>
        <w:pStyle w:val="CommentText"/>
      </w:pPr>
      <w:r>
        <w:t xml:space="preserve">Which of the 2: </w:t>
      </w:r>
    </w:p>
    <w:p w14:paraId="5880A92E" w14:textId="2BD9D175" w:rsidR="0090188C" w:rsidRDefault="0090188C">
      <w:pPr>
        <w:pStyle w:val="CommentText"/>
      </w:pPr>
      <w:r>
        <w:t>&gt; or ≥?</w:t>
      </w:r>
    </w:p>
    <w:p w14:paraId="62D5CE29" w14:textId="0A53428C" w:rsidR="0090188C" w:rsidRDefault="0090188C">
      <w:pPr>
        <w:pStyle w:val="CommentText"/>
      </w:pPr>
      <w:r>
        <w:t>Wrong text also in Reg.1151.</w:t>
      </w:r>
    </w:p>
  </w:comment>
  <w:comment w:id="1527" w:author="Alessandro Zardini" w:date="2020-02-04T17:02:00Z" w:initials="AZ">
    <w:p w14:paraId="3F52E42B" w14:textId="77777777" w:rsidR="0090188C" w:rsidRDefault="0090188C" w:rsidP="008800C5">
      <w:pPr>
        <w:pStyle w:val="CommentText"/>
      </w:pPr>
      <w:r>
        <w:rPr>
          <w:rStyle w:val="CommentReference"/>
        </w:rPr>
        <w:annotationRef/>
      </w:r>
      <w:r>
        <w:t>Which of the 2? Wrong also in Reg.1151.</w:t>
      </w:r>
    </w:p>
  </w:comment>
  <w:comment w:id="1536" w:author="&quot;CI-MeetingRoomUser&quot;" w:date="2020-02-04T17:02:00Z" w:initials="&quot;">
    <w:p w14:paraId="6A082753" w14:textId="77777777" w:rsidR="0090188C" w:rsidRPr="00D2707C" w:rsidRDefault="0090188C">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537" w:author="DILARA Panagiota (GROW)" w:date="2020-02-04T17:02:00Z" w:initials="DP">
    <w:p w14:paraId="55D995F5" w14:textId="77777777" w:rsidR="0090188C" w:rsidRDefault="0090188C">
      <w:pPr>
        <w:pStyle w:val="CommentText"/>
      </w:pPr>
      <w:r>
        <w:rPr>
          <w:rStyle w:val="CommentReference"/>
        </w:rPr>
        <w:annotationRef/>
      </w:r>
      <w:r>
        <w:t>Limit curves are EU specific for the moment</w:t>
      </w:r>
    </w:p>
  </w:comment>
  <w:comment w:id="1538" w:author="India Comments" w:date="2020-02-17T17:53:00Z" w:initials="IN">
    <w:p w14:paraId="1A39D619" w14:textId="2D6DB8C9" w:rsidR="0090188C" w:rsidRDefault="0090188C">
      <w:pPr>
        <w:pStyle w:val="CommentText"/>
      </w:pPr>
      <w:r>
        <w:rPr>
          <w:rStyle w:val="CommentReference"/>
        </w:rPr>
        <w:annotationRef/>
      </w:r>
      <w:r>
        <w:t>Limiting Curves to be CP specific irrespective of reference test cycle.</w:t>
      </w:r>
    </w:p>
  </w:comment>
  <w:comment w:id="1540" w:author="MANZO GIUSTINO" w:date="2020-02-13T10:19:00Z" w:initials="MG">
    <w:p w14:paraId="1D255090" w14:textId="3B90644D" w:rsidR="0090188C" w:rsidRDefault="0090188C">
      <w:pPr>
        <w:pStyle w:val="CommentText"/>
      </w:pPr>
      <w:r>
        <w:rPr>
          <w:rStyle w:val="CommentReference"/>
        </w:rPr>
        <w:annotationRef/>
      </w:r>
      <w:r>
        <w:rPr>
          <w:noProof/>
        </w:rPr>
        <w:t>SHall this part be deleted?</w:t>
      </w:r>
    </w:p>
  </w:comment>
  <w:comment w:id="1619" w:author="Alessandro Zardini" w:date="2020-02-04T17:11:00Z" w:initials="AZ">
    <w:p w14:paraId="3F9653C1" w14:textId="77777777" w:rsidR="0090188C" w:rsidRDefault="0090188C">
      <w:pPr>
        <w:pStyle w:val="CommentText"/>
      </w:pPr>
      <w:r>
        <w:rPr>
          <w:rStyle w:val="CommentReference"/>
        </w:rPr>
        <w:annotationRef/>
      </w:r>
    </w:p>
    <w:p w14:paraId="5FBEFF22" w14:textId="77777777" w:rsidR="0090188C" w:rsidRDefault="0090188C" w:rsidP="001F2068">
      <w:pPr>
        <w:pStyle w:val="CommentText"/>
      </w:pPr>
      <w:r>
        <w:t xml:space="preserve">Problem. </w:t>
      </w:r>
    </w:p>
    <w:p w14:paraId="2034CA06" w14:textId="334D1DEB" w:rsidR="0090188C" w:rsidRDefault="0090188C" w:rsidP="001F2068">
      <w:pPr>
        <w:pStyle w:val="CommentText"/>
      </w:pPr>
      <w:r>
        <w:t>So stated, the correction does not really apply.Originally in Reg.1151 it was:</w:t>
      </w:r>
    </w:p>
    <w:p w14:paraId="1EA2966C" w14:textId="1198CBCA" w:rsidR="0090188C" w:rsidRDefault="0090188C">
      <w:pPr>
        <w:pStyle w:val="CommentText"/>
      </w:pPr>
      <w:r w:rsidRPr="00FA2ABA">
        <w:t>H</w:t>
      </w:r>
      <w:r>
        <w:t>(</w:t>
      </w:r>
      <w:r w:rsidRPr="00FA2ABA">
        <w:t>t</w:t>
      </w:r>
      <w:r>
        <w:t>) = h_</w:t>
      </w:r>
      <w:r w:rsidRPr="00FA2ABA">
        <w:t>map</w:t>
      </w:r>
      <w:r>
        <w:t>(t)</w:t>
      </w:r>
    </w:p>
  </w:comment>
  <w:comment w:id="1620" w:author="Alessandro Zardini" w:date="2020-02-04T17:12:00Z" w:initials="AZ">
    <w:p w14:paraId="26809277" w14:textId="74227738" w:rsidR="0090188C" w:rsidRDefault="0090188C">
      <w:pPr>
        <w:pStyle w:val="CommentText"/>
      </w:pPr>
      <w:r>
        <w:rPr>
          <w:rStyle w:val="CommentReference"/>
        </w:rPr>
        <w:annotationRef/>
      </w:r>
      <w:r>
        <w:t>Does not appear above (it comes from a non-reported equation), see previous comment.</w:t>
      </w:r>
    </w:p>
  </w:comment>
  <w:comment w:id="1621" w:author="Alessandro Zardini" w:date="2020-02-04T17:02:00Z" w:initials="AZ">
    <w:p w14:paraId="06611656" w14:textId="149879D8" w:rsidR="0090188C" w:rsidRDefault="0090188C">
      <w:pPr>
        <w:pStyle w:val="CommentText"/>
      </w:pPr>
      <w:r>
        <w:rPr>
          <w:rStyle w:val="CommentReference"/>
        </w:rPr>
        <w:annotationRef/>
      </w:r>
      <w:r>
        <w:t>Same problem as above? The 2 equations are the same.</w:t>
      </w:r>
    </w:p>
  </w:comment>
  <w:comment w:id="1626" w:author="MLIT" w:date="2020-02-04T17:02:00Z" w:initials="M">
    <w:p w14:paraId="1178EE33" w14:textId="77777777" w:rsidR="0090188C" w:rsidRPr="0094618F" w:rsidRDefault="0090188C">
      <w:pPr>
        <w:pStyle w:val="CommentText"/>
        <w:rPr>
          <w:lang w:eastAsia="ja-JP"/>
        </w:rPr>
      </w:pPr>
      <w:r>
        <w:rPr>
          <w:rStyle w:val="CommentReference"/>
        </w:rPr>
        <w:annotationRef/>
      </w:r>
      <w:r w:rsidRPr="0094618F">
        <w:rPr>
          <w:lang w:eastAsia="ja-JP"/>
        </w:rPr>
        <w:t>Align with point 2. of this Appendix.</w:t>
      </w:r>
    </w:p>
  </w:comment>
  <w:comment w:id="1629" w:author="DILARA Panagiota (GROW)" w:date="2020-02-04T17:02:00Z" w:initials="DP">
    <w:p w14:paraId="7E38ECFD" w14:textId="1FCF602E" w:rsidR="0090188C" w:rsidRDefault="0090188C">
      <w:pPr>
        <w:pStyle w:val="CommentText"/>
      </w:pPr>
      <w:r>
        <w:rPr>
          <w:rStyle w:val="CommentReference"/>
        </w:rPr>
        <w:annotationRef/>
      </w:r>
      <w:r>
        <w:t>Review filtering methodology of EPA</w:t>
      </w:r>
    </w:p>
  </w:comment>
  <w:comment w:id="1630" w:author="Alessandro Zardini" w:date="2020-02-05T14:07:00Z" w:initials="AZ">
    <w:p w14:paraId="6F4CFF77" w14:textId="6A75C9D4" w:rsidR="0090188C" w:rsidRDefault="0090188C">
      <w:pPr>
        <w:pStyle w:val="CommentText"/>
      </w:pPr>
      <w:r>
        <w:rPr>
          <w:rStyle w:val="CommentReference"/>
        </w:rPr>
        <w:annotationRef/>
      </w:r>
      <w:r>
        <w:t>No ref to check.</w:t>
      </w:r>
    </w:p>
  </w:comment>
  <w:comment w:id="1631" w:author="MLIT" w:date="2020-02-04T17:02:00Z" w:initials="M">
    <w:p w14:paraId="08212E6D" w14:textId="77777777" w:rsidR="0090188C" w:rsidRPr="0094618F" w:rsidRDefault="0090188C">
      <w:pPr>
        <w:pStyle w:val="CommentText"/>
        <w:rPr>
          <w:lang w:eastAsia="ja-JP"/>
        </w:rPr>
      </w:pPr>
      <w:r>
        <w:rPr>
          <w:rStyle w:val="CommentReference"/>
        </w:rPr>
        <w:annotationRef/>
      </w:r>
      <w:r w:rsidRPr="0094618F">
        <w:rPr>
          <w:lang w:eastAsia="ja-JP"/>
        </w:rPr>
        <w:t>Align with point 2. of this Appendix.</w:t>
      </w:r>
    </w:p>
  </w:comment>
  <w:comment w:id="1633" w:author="Alessandro Zardini" w:date="2020-02-05T14:08:00Z" w:initials="AZ">
    <w:p w14:paraId="6F34B33D" w14:textId="1D0FFD2B" w:rsidR="0090188C" w:rsidRDefault="0090188C">
      <w:pPr>
        <w:pStyle w:val="CommentText"/>
      </w:pPr>
      <w:r>
        <w:rPr>
          <w:rStyle w:val="CommentReference"/>
        </w:rPr>
        <w:annotationRef/>
      </w:r>
      <w:r>
        <w:t>No ref to check.</w:t>
      </w:r>
    </w:p>
  </w:comment>
  <w:comment w:id="1634" w:author="MLIT" w:date="2020-02-04T17:02:00Z" w:initials="M">
    <w:p w14:paraId="7BFECAFC" w14:textId="77777777" w:rsidR="0090188C" w:rsidRPr="0094618F" w:rsidRDefault="0090188C">
      <w:pPr>
        <w:pStyle w:val="CommentText"/>
        <w:rPr>
          <w:lang w:eastAsia="ja-JP"/>
        </w:rPr>
      </w:pPr>
      <w:r>
        <w:rPr>
          <w:rStyle w:val="CommentReference"/>
        </w:rPr>
        <w:annotationRef/>
      </w:r>
      <w:r w:rsidRPr="0094618F">
        <w:rPr>
          <w:lang w:eastAsia="ja-JP"/>
        </w:rPr>
        <w:t>Align with point 2. of this Appendix.</w:t>
      </w:r>
    </w:p>
  </w:comment>
  <w:comment w:id="1637" w:author="Alessandro Zardini" w:date="2020-02-05T16:30:00Z" w:initials="AZ">
    <w:p w14:paraId="466D9299" w14:textId="7AF14CAC" w:rsidR="0090188C" w:rsidRDefault="0090188C">
      <w:pPr>
        <w:pStyle w:val="CommentText"/>
      </w:pPr>
      <w:r>
        <w:rPr>
          <w:rStyle w:val="CommentReference"/>
        </w:rPr>
        <w:annotationRef/>
      </w:r>
      <w:r>
        <w:t>A distance term is missing: I see only “t” in seconds, but “v” is in km/h…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E5ADEF" w15:done="0"/>
  <w15:commentEx w15:paraId="31F229E5" w15:done="0"/>
  <w15:commentEx w15:paraId="56A39CD4" w15:done="0"/>
  <w15:commentEx w15:paraId="00A9102C"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78791F1E" w15:done="0"/>
  <w15:commentEx w15:paraId="401E719A" w15:done="0"/>
  <w15:commentEx w15:paraId="66B4D775" w15:done="0"/>
  <w15:commentEx w15:paraId="4B3F17F5" w15:done="0"/>
  <w15:commentEx w15:paraId="4E86E5B3" w15:done="0"/>
  <w15:commentEx w15:paraId="643D61B4" w15:done="0"/>
  <w15:commentEx w15:paraId="64CD058D" w15:done="0"/>
  <w15:commentEx w15:paraId="4B01080F" w15:done="0"/>
  <w15:commentEx w15:paraId="377A6307" w15:done="0"/>
  <w15:commentEx w15:paraId="4C3B7C04" w15:done="0"/>
  <w15:commentEx w15:paraId="32514B49" w15:done="0"/>
  <w15:commentEx w15:paraId="65A762B8" w15:done="0"/>
  <w15:commentEx w15:paraId="623314AF" w15:done="0"/>
  <w15:commentEx w15:paraId="762F7E3C" w15:done="0"/>
  <w15:commentEx w15:paraId="0D796D3C" w15:done="0"/>
  <w15:commentEx w15:paraId="170ABA90" w15:done="0"/>
  <w15:commentEx w15:paraId="5455935C" w15:done="0"/>
  <w15:commentEx w15:paraId="11A3D60C" w15:done="0"/>
  <w15:commentEx w15:paraId="55573285" w15:done="0"/>
  <w15:commentEx w15:paraId="113B58B7" w15:done="0"/>
  <w15:commentEx w15:paraId="130CC163" w15:done="0"/>
  <w15:commentEx w15:paraId="534C8C75" w15:done="0"/>
  <w15:commentEx w15:paraId="2E7DDA41" w15:done="0"/>
  <w15:commentEx w15:paraId="2D2AB393" w15:done="0"/>
  <w15:commentEx w15:paraId="5A37DE93" w15:done="0"/>
  <w15:commentEx w15:paraId="2C6294E1" w15:done="0"/>
  <w15:commentEx w15:paraId="5CF64FA8" w15:done="0"/>
  <w15:commentEx w15:paraId="13F59252" w15:done="0"/>
  <w15:commentEx w15:paraId="6A141BE6" w15:done="0"/>
  <w15:commentEx w15:paraId="0E56E391" w15:done="0"/>
  <w15:commentEx w15:paraId="6707BED0" w15:done="0"/>
  <w15:commentEx w15:paraId="15E21AD9" w15:done="0"/>
  <w15:commentEx w15:paraId="5F1ED5B9" w15:done="0"/>
  <w15:commentEx w15:paraId="6E503E6C" w15:done="0"/>
  <w15:commentEx w15:paraId="206A5BED" w15:done="0"/>
  <w15:commentEx w15:paraId="0CD837E5" w15:done="0"/>
  <w15:commentEx w15:paraId="16A5A83A" w15:done="0"/>
  <w15:commentEx w15:paraId="35E6D2C1"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BF3BA33" w15:done="0"/>
  <w15:commentEx w15:paraId="563FB40A" w15:done="0"/>
  <w15:commentEx w15:paraId="64EABD18" w15:done="0"/>
  <w15:commentEx w15:paraId="1C653D47" w15:done="0"/>
  <w15:commentEx w15:paraId="72EC946C" w15:done="0"/>
  <w15:commentEx w15:paraId="48103260" w15:done="0"/>
  <w15:commentEx w15:paraId="1E2DA4C3" w15:done="0"/>
  <w15:commentEx w15:paraId="6B178241" w15:done="0"/>
  <w15:commentEx w15:paraId="2370620E" w15:done="0"/>
  <w15:commentEx w15:paraId="246F77E7" w15:done="0"/>
  <w15:commentEx w15:paraId="7F64F1BE" w15:done="0"/>
  <w15:commentEx w15:paraId="492A40AC" w15:done="0"/>
  <w15:commentEx w15:paraId="1FFB7279" w15:done="0"/>
  <w15:commentEx w15:paraId="20EBCCA9" w15:done="0"/>
  <w15:commentEx w15:paraId="4992B15D" w15:done="0"/>
  <w15:commentEx w15:paraId="602E90F1" w15:done="0"/>
  <w15:commentEx w15:paraId="2A3D1D65" w15:done="0"/>
  <w15:commentEx w15:paraId="757B4AE9" w15:done="0"/>
  <w15:commentEx w15:paraId="3873ACCE" w15:done="0"/>
  <w15:commentEx w15:paraId="5B51CA7D" w15:done="0"/>
  <w15:commentEx w15:paraId="6E71BF19" w15:done="0"/>
  <w15:commentEx w15:paraId="4A339017" w15:done="0"/>
  <w15:commentEx w15:paraId="395AE357" w15:done="0"/>
  <w15:commentEx w15:paraId="290033E0" w15:done="0"/>
  <w15:commentEx w15:paraId="29C50FE7" w15:done="0"/>
  <w15:commentEx w15:paraId="7EB27108" w15:done="0"/>
  <w15:commentEx w15:paraId="15F5B2ED" w15:done="0"/>
  <w15:commentEx w15:paraId="0DDDDF54" w15:done="0"/>
  <w15:commentEx w15:paraId="5A11D144" w15:done="0"/>
  <w15:commentEx w15:paraId="37974BB8" w15:done="0"/>
  <w15:commentEx w15:paraId="60F51563" w15:done="0"/>
  <w15:commentEx w15:paraId="3B46B991"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5CC0D609" w15:done="0"/>
  <w15:commentEx w15:paraId="2DBCEB08" w15:done="0"/>
  <w15:commentEx w15:paraId="5930087D" w15:done="0"/>
  <w15:commentEx w15:paraId="4A227DA0" w15:done="0"/>
  <w15:commentEx w15:paraId="3B21BBF0" w15:done="0"/>
  <w15:commentEx w15:paraId="1833CB45" w15:done="0"/>
  <w15:commentEx w15:paraId="23CF7625" w15:done="0"/>
  <w15:commentEx w15:paraId="1609CAD2" w15:done="0"/>
  <w15:commentEx w15:paraId="49D9F998" w15:done="0"/>
  <w15:commentEx w15:paraId="21E570F2" w15:done="0"/>
  <w15:commentEx w15:paraId="0AB2101A" w15:done="0"/>
  <w15:commentEx w15:paraId="6C206985" w15:done="0"/>
  <w15:commentEx w15:paraId="75D24920" w15:done="0"/>
  <w15:commentEx w15:paraId="4946C7CE" w15:paraIdParent="75D24920" w15:done="0"/>
  <w15:commentEx w15:paraId="7F047971" w15:done="0"/>
  <w15:commentEx w15:paraId="614955CD" w15:done="0"/>
  <w15:commentEx w15:paraId="0DE4B7D1" w15:paraIdParent="614955CD" w15:done="0"/>
  <w15:commentEx w15:paraId="5D0AB482" w15:done="0"/>
  <w15:commentEx w15:paraId="30AA7DEE" w15:done="0"/>
  <w15:commentEx w15:paraId="69B3E992" w15:done="0"/>
  <w15:commentEx w15:paraId="61399AA5" w15:done="0"/>
  <w15:commentEx w15:paraId="27CD3334" w15:paraIdParent="61399AA5" w15:done="0"/>
  <w15:commentEx w15:paraId="58451158" w15:done="0"/>
  <w15:commentEx w15:paraId="3D18307F" w15:paraIdParent="58451158" w15:done="0"/>
  <w15:commentEx w15:paraId="4AA2DEE3" w15:done="0"/>
  <w15:commentEx w15:paraId="275F7E39" w15:done="0"/>
  <w15:commentEx w15:paraId="058958C3" w15:done="0"/>
  <w15:commentEx w15:paraId="611CCD26" w15:done="0"/>
  <w15:commentEx w15:paraId="628CCD68" w15:done="0"/>
  <w15:commentEx w15:paraId="1E0DB91E" w15:done="0"/>
  <w15:commentEx w15:paraId="3F31A719" w15:done="0"/>
  <w15:commentEx w15:paraId="194C518C" w15:done="0"/>
  <w15:commentEx w15:paraId="50BC61FF" w15:done="0"/>
  <w15:commentEx w15:paraId="3086A8B0" w15:done="0"/>
  <w15:commentEx w15:paraId="790AE384" w15:done="0"/>
  <w15:commentEx w15:paraId="390231F8" w15:done="0"/>
  <w15:commentEx w15:paraId="216E8E95"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6F1F6D9" w15:done="0"/>
  <w15:commentEx w15:paraId="60C5C416" w15:done="0"/>
  <w15:commentEx w15:paraId="62D5CE29" w15:done="0"/>
  <w15:commentEx w15:paraId="3F52E42B" w15:done="0"/>
  <w15:commentEx w15:paraId="6A082753" w15:done="0"/>
  <w15:commentEx w15:paraId="55D995F5" w15:done="0"/>
  <w15:commentEx w15:paraId="1A39D619" w15:done="0"/>
  <w15:commentEx w15:paraId="1D255090" w15:done="0"/>
  <w15:commentEx w15:paraId="1EA2966C" w15:done="0"/>
  <w15:commentEx w15:paraId="26809277" w15:done="0"/>
  <w15:commentEx w15:paraId="06611656" w15:done="0"/>
  <w15:commentEx w15:paraId="1178EE33" w15:done="0"/>
  <w15:commentEx w15:paraId="7E38ECFD" w15:done="0"/>
  <w15:commentEx w15:paraId="6F4CFF77" w15:done="0"/>
  <w15:commentEx w15:paraId="08212E6D" w15:done="0"/>
  <w15:commentEx w15:paraId="6F34B33D" w15:done="0"/>
  <w15:commentEx w15:paraId="7BFECAFC" w15:done="0"/>
  <w15:commentEx w15:paraId="466D92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DB81D" w14:textId="77777777" w:rsidR="006A54F7" w:rsidRDefault="006A54F7">
      <w:pPr>
        <w:spacing w:before="0" w:after="0"/>
      </w:pPr>
      <w:r>
        <w:separator/>
      </w:r>
    </w:p>
  </w:endnote>
  <w:endnote w:type="continuationSeparator" w:id="0">
    <w:p w14:paraId="7690CB2A" w14:textId="77777777" w:rsidR="006A54F7" w:rsidRDefault="006A54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697F1" w14:textId="77777777" w:rsidR="0090188C" w:rsidRDefault="00901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87DB0" w14:textId="6F94305B" w:rsidR="0090188C" w:rsidRDefault="0090188C">
    <w:pPr>
      <w:pStyle w:val="Footer"/>
    </w:pPr>
    <w:r>
      <w:tab/>
    </w:r>
    <w:r>
      <w:fldChar w:fldCharType="begin"/>
    </w:r>
    <w:r>
      <w:instrText xml:space="preserve"> PAGE  \* MERGEFORMAT </w:instrText>
    </w:r>
    <w:r>
      <w:fldChar w:fldCharType="separate"/>
    </w:r>
    <w:r w:rsidR="00EA71E1">
      <w:rPr>
        <w:noProof/>
      </w:rPr>
      <w:t>5</w:t>
    </w:r>
    <w:r>
      <w:fldChar w:fldCharType="end"/>
    </w:r>
    <w:r>
      <w:tab/>
    </w:r>
    <w:r w:rsidR="00EA71E1">
      <w:fldChar w:fldCharType="begin"/>
    </w:r>
    <w:r w:rsidR="00EA71E1">
      <w:instrText xml:space="preserve"> DOCPROPERTY "Classification" \* MERGEFORMAT </w:instrText>
    </w:r>
    <w:r w:rsidR="00EA71E1">
      <w:fldChar w:fldCharType="separate"/>
    </w:r>
    <w:r>
      <w:t xml:space="preserve"> </w:t>
    </w:r>
    <w:r w:rsidR="00EA71E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E9982" w14:textId="77777777" w:rsidR="0090188C" w:rsidRDefault="00901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F7A6C" w14:textId="77777777" w:rsidR="006A54F7" w:rsidRDefault="006A54F7">
      <w:pPr>
        <w:spacing w:before="0" w:after="0"/>
      </w:pPr>
      <w:r>
        <w:separator/>
      </w:r>
    </w:p>
  </w:footnote>
  <w:footnote w:type="continuationSeparator" w:id="0">
    <w:p w14:paraId="035F659B" w14:textId="77777777" w:rsidR="006A54F7" w:rsidRDefault="006A54F7">
      <w:pPr>
        <w:spacing w:before="0" w:after="0"/>
      </w:pPr>
      <w:r>
        <w:continuationSeparator/>
      </w:r>
    </w:p>
  </w:footnote>
  <w:footnote w:id="1">
    <w:p w14:paraId="60223A85" w14:textId="331ABAEB" w:rsidR="0090188C" w:rsidRPr="00D449B6" w:rsidDel="00A80C25" w:rsidRDefault="0090188C">
      <w:pPr>
        <w:pStyle w:val="FootnoteText"/>
        <w:rPr>
          <w:del w:id="243" w:author="DILARA Panagiota (GROW)" w:date="2019-04-02T05:30:00Z"/>
        </w:rPr>
      </w:pPr>
      <w:del w:id="244" w:author="DILARA Panagiota (GROW)" w:date="2019-04-02T05:30:00Z">
        <w:r w:rsidRPr="00D449B6" w:rsidDel="00A80C25">
          <w:delText>ailers and amending Directive 2007/46/EC of the European Parliament and of the Council (OJ L 353, 21.12.2012, p. 31).</w:delText>
        </w:r>
      </w:del>
    </w:p>
  </w:footnote>
  <w:footnote w:id="2">
    <w:p w14:paraId="1C2BE313" w14:textId="77777777" w:rsidR="0090188C" w:rsidRPr="00D449B6" w:rsidRDefault="0090188C">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90188C" w:rsidRPr="00D449B6" w:rsidRDefault="0090188C">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90188C" w:rsidRPr="00D449B6" w:rsidRDefault="0090188C">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90188C" w:rsidRPr="00D449B6" w:rsidRDefault="0090188C">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90188C" w:rsidRPr="00D449B6" w:rsidRDefault="0090188C">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90188C" w:rsidRPr="00D449B6" w:rsidRDefault="0090188C">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90188C" w:rsidRPr="00D449B6" w:rsidRDefault="0090188C">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90188C" w:rsidRPr="00D449B6" w:rsidRDefault="0090188C">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90188C" w:rsidRPr="00D449B6" w:rsidRDefault="0090188C">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90188C" w:rsidRPr="00D449B6" w:rsidRDefault="0090188C">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90188C" w:rsidRPr="00D449B6" w:rsidRDefault="0090188C">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90188C" w:rsidRPr="00D449B6" w:rsidRDefault="0090188C">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90188C" w:rsidRPr="00D449B6" w:rsidRDefault="0090188C">
      <w:pPr>
        <w:pStyle w:val="FootnoteText"/>
      </w:pPr>
      <w:r>
        <w:rPr>
          <w:rStyle w:val="FootnoteReference"/>
          <w:lang w:val="en-US"/>
        </w:rPr>
        <w:footnoteRef/>
      </w:r>
      <w:r>
        <w:rPr>
          <w:lang w:val="en-US"/>
        </w:rPr>
        <w:tab/>
      </w:r>
      <w:r w:rsidRPr="00D449B6">
        <w:t>optional parameter</w:t>
      </w:r>
    </w:p>
  </w:footnote>
  <w:footnote w:id="38">
    <w:p w14:paraId="09CA991F" w14:textId="77777777" w:rsidR="0090188C" w:rsidRPr="00D449B6" w:rsidRDefault="0090188C">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90188C" w:rsidRPr="00D449B6" w:rsidRDefault="0090188C">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90188C" w:rsidRPr="00D449B6" w:rsidRDefault="0090188C">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90188C" w:rsidRPr="00D449B6" w:rsidRDefault="0090188C">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90188C" w:rsidRPr="00D449B6" w:rsidRDefault="0090188C">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90188C" w:rsidRPr="00D449B6" w:rsidRDefault="0090188C">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90188C" w:rsidRPr="00D449B6" w:rsidRDefault="0090188C">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511F9EE7"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451FDC42"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90188C" w:rsidRPr="00D449B6" w:rsidRDefault="0090188C">
      <w:pPr>
        <w:pStyle w:val="FootnoteText"/>
      </w:pPr>
      <w:r>
        <w:rPr>
          <w:rStyle w:val="FootnoteReference"/>
          <w:lang w:val="en-US"/>
        </w:rPr>
        <w:footnoteRef/>
      </w:r>
      <w:r>
        <w:rPr>
          <w:lang w:val="en-US"/>
        </w:rPr>
        <w:tab/>
      </w:r>
      <w:r w:rsidRPr="00D449B6">
        <w:t>PMP system.</w:t>
      </w:r>
    </w:p>
  </w:footnote>
  <w:footnote w:id="50">
    <w:p w14:paraId="31FBDC69"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90188C" w:rsidRPr="00D449B6" w:rsidRDefault="0090188C">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25CCA923" w14:textId="77777777" w:rsidR="0090188C" w:rsidRPr="002B25A1" w:rsidRDefault="0090188C" w:rsidP="00DC29BC">
      <w:pPr>
        <w:rPr>
          <w:ins w:id="1375" w:author="DILARA Panagiota (GROW)" w:date="2019-11-07T13:53: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95A2E" w14:textId="77777777" w:rsidR="0090188C" w:rsidRDefault="00901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C764B" w14:textId="77777777" w:rsidR="0090188C" w:rsidRDefault="00901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77F94" w14:textId="77777777" w:rsidR="0090188C" w:rsidRDefault="009018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LARA Panagiota (GROW)">
    <w15:presenceInfo w15:providerId="None" w15:userId="DILARA Panagiota (GROW)"/>
  </w15:person>
  <w15:person w15:author="ONU">
    <w15:presenceInfo w15:providerId="AD" w15:userId="S-1-5-21-1645522239-1177238915-839522115-33735"/>
  </w15:person>
  <w15:person w15:author="India Comments">
    <w15:presenceInfo w15:providerId="None" w15:userId="India Comments"/>
  </w15:person>
  <w15:person w15:author="Goodman,Jeffery [NCR]">
    <w15:presenceInfo w15:providerId="AD" w15:userId="S-1-5-21-2086016090-1259623561-1170935872-45327"/>
  </w15:person>
  <w15:person w15:author="MANZO GIUSTINO">
    <w15:presenceInfo w15:providerId="AD" w15:userId="S-1-5-21-1715567821-1500820517-682003330-1367760"/>
  </w15:person>
  <w15:person w15:author="R/Mahajan Nitin, AM(EN-8T3)">
    <w15:presenceInfo w15:providerId="AD" w15:userId="S-1-5-21-2098228621-2044814221-604069369-84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6" w:nlCheck="1" w:checkStyle="0"/>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fr-CA" w:vendorID="64" w:dllVersion="131078" w:nlCheck="1" w:checkStyle="0"/>
  <w:activeWritingStyle w:appName="MSWord" w:lang="es-ES" w:vendorID="64" w:dllVersion="131078"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520F"/>
    <w:rsid w:val="00007A08"/>
    <w:rsid w:val="00010A16"/>
    <w:rsid w:val="0001676B"/>
    <w:rsid w:val="000170E6"/>
    <w:rsid w:val="00020972"/>
    <w:rsid w:val="000224B6"/>
    <w:rsid w:val="00027138"/>
    <w:rsid w:val="00034D66"/>
    <w:rsid w:val="00034F97"/>
    <w:rsid w:val="00035BF1"/>
    <w:rsid w:val="00037BCD"/>
    <w:rsid w:val="00051BE3"/>
    <w:rsid w:val="000545C4"/>
    <w:rsid w:val="00054ED0"/>
    <w:rsid w:val="0006112D"/>
    <w:rsid w:val="00061D82"/>
    <w:rsid w:val="00062A2E"/>
    <w:rsid w:val="00067E60"/>
    <w:rsid w:val="00071335"/>
    <w:rsid w:val="000719CA"/>
    <w:rsid w:val="00074052"/>
    <w:rsid w:val="00075CD7"/>
    <w:rsid w:val="00076B4E"/>
    <w:rsid w:val="00081653"/>
    <w:rsid w:val="0008699B"/>
    <w:rsid w:val="000A6FD1"/>
    <w:rsid w:val="000B2B92"/>
    <w:rsid w:val="000B54AE"/>
    <w:rsid w:val="000B66B2"/>
    <w:rsid w:val="000B67F6"/>
    <w:rsid w:val="000C06E6"/>
    <w:rsid w:val="000C48CC"/>
    <w:rsid w:val="000C4FE7"/>
    <w:rsid w:val="000C578C"/>
    <w:rsid w:val="000D50C2"/>
    <w:rsid w:val="000D6FA6"/>
    <w:rsid w:val="000E384B"/>
    <w:rsid w:val="000E3E5F"/>
    <w:rsid w:val="000E59F2"/>
    <w:rsid w:val="000E5D28"/>
    <w:rsid w:val="000E6471"/>
    <w:rsid w:val="000E6814"/>
    <w:rsid w:val="000E74D7"/>
    <w:rsid w:val="000F12B1"/>
    <w:rsid w:val="000F5C54"/>
    <w:rsid w:val="000F767B"/>
    <w:rsid w:val="000F7EA7"/>
    <w:rsid w:val="00100849"/>
    <w:rsid w:val="001041F6"/>
    <w:rsid w:val="0010567B"/>
    <w:rsid w:val="0011265C"/>
    <w:rsid w:val="00112C26"/>
    <w:rsid w:val="00113795"/>
    <w:rsid w:val="001142D4"/>
    <w:rsid w:val="00117252"/>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0F0"/>
    <w:rsid w:val="00166F91"/>
    <w:rsid w:val="00170F01"/>
    <w:rsid w:val="001739B5"/>
    <w:rsid w:val="00175F16"/>
    <w:rsid w:val="00181AF2"/>
    <w:rsid w:val="00183169"/>
    <w:rsid w:val="001866C8"/>
    <w:rsid w:val="0019273E"/>
    <w:rsid w:val="00193096"/>
    <w:rsid w:val="00195DA8"/>
    <w:rsid w:val="00196F0A"/>
    <w:rsid w:val="001A3A14"/>
    <w:rsid w:val="001A4BF7"/>
    <w:rsid w:val="001A5362"/>
    <w:rsid w:val="001B19A8"/>
    <w:rsid w:val="001C1417"/>
    <w:rsid w:val="001D3F8B"/>
    <w:rsid w:val="001D3F9D"/>
    <w:rsid w:val="001D6948"/>
    <w:rsid w:val="001E1C91"/>
    <w:rsid w:val="001E1CC4"/>
    <w:rsid w:val="001E652B"/>
    <w:rsid w:val="001E714C"/>
    <w:rsid w:val="001F2068"/>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4592F"/>
    <w:rsid w:val="0026435D"/>
    <w:rsid w:val="0026737B"/>
    <w:rsid w:val="0027072C"/>
    <w:rsid w:val="002728A4"/>
    <w:rsid w:val="00281EE4"/>
    <w:rsid w:val="0028223C"/>
    <w:rsid w:val="002877A2"/>
    <w:rsid w:val="00290C98"/>
    <w:rsid w:val="00291932"/>
    <w:rsid w:val="002939FF"/>
    <w:rsid w:val="002970C6"/>
    <w:rsid w:val="002972E7"/>
    <w:rsid w:val="002A0F65"/>
    <w:rsid w:val="002A43CB"/>
    <w:rsid w:val="002A60AE"/>
    <w:rsid w:val="002B0EF2"/>
    <w:rsid w:val="002B4EDA"/>
    <w:rsid w:val="002B6E20"/>
    <w:rsid w:val="002B79BD"/>
    <w:rsid w:val="002C037A"/>
    <w:rsid w:val="002C23CC"/>
    <w:rsid w:val="002C365E"/>
    <w:rsid w:val="002C7C32"/>
    <w:rsid w:val="002D479C"/>
    <w:rsid w:val="002D48F9"/>
    <w:rsid w:val="002D5F85"/>
    <w:rsid w:val="002D7B8C"/>
    <w:rsid w:val="002D7E56"/>
    <w:rsid w:val="002E03B5"/>
    <w:rsid w:val="002E3BAD"/>
    <w:rsid w:val="002F310F"/>
    <w:rsid w:val="002F4137"/>
    <w:rsid w:val="002F7C6F"/>
    <w:rsid w:val="00300B63"/>
    <w:rsid w:val="00305003"/>
    <w:rsid w:val="00307337"/>
    <w:rsid w:val="00311EE6"/>
    <w:rsid w:val="00321382"/>
    <w:rsid w:val="00321F55"/>
    <w:rsid w:val="0032596F"/>
    <w:rsid w:val="00326045"/>
    <w:rsid w:val="00327320"/>
    <w:rsid w:val="003277E8"/>
    <w:rsid w:val="00327D39"/>
    <w:rsid w:val="00330C61"/>
    <w:rsid w:val="00332544"/>
    <w:rsid w:val="00332813"/>
    <w:rsid w:val="00335981"/>
    <w:rsid w:val="00336F5E"/>
    <w:rsid w:val="00345097"/>
    <w:rsid w:val="0034592E"/>
    <w:rsid w:val="00345B36"/>
    <w:rsid w:val="003503D1"/>
    <w:rsid w:val="00356B0D"/>
    <w:rsid w:val="0036035C"/>
    <w:rsid w:val="00366E84"/>
    <w:rsid w:val="00366FED"/>
    <w:rsid w:val="0038630F"/>
    <w:rsid w:val="00391C30"/>
    <w:rsid w:val="00395631"/>
    <w:rsid w:val="00396267"/>
    <w:rsid w:val="003C4110"/>
    <w:rsid w:val="003C4737"/>
    <w:rsid w:val="003D2B7E"/>
    <w:rsid w:val="003D5647"/>
    <w:rsid w:val="003D6823"/>
    <w:rsid w:val="003E017F"/>
    <w:rsid w:val="003E0A0F"/>
    <w:rsid w:val="003E3975"/>
    <w:rsid w:val="003E433F"/>
    <w:rsid w:val="003E4514"/>
    <w:rsid w:val="003E5819"/>
    <w:rsid w:val="003E7369"/>
    <w:rsid w:val="003F5C7C"/>
    <w:rsid w:val="003F5CE4"/>
    <w:rsid w:val="003F752D"/>
    <w:rsid w:val="00400640"/>
    <w:rsid w:val="00401159"/>
    <w:rsid w:val="004045A3"/>
    <w:rsid w:val="00407DE8"/>
    <w:rsid w:val="0041234A"/>
    <w:rsid w:val="00412490"/>
    <w:rsid w:val="00412888"/>
    <w:rsid w:val="00427309"/>
    <w:rsid w:val="004354A4"/>
    <w:rsid w:val="00436D08"/>
    <w:rsid w:val="00442F75"/>
    <w:rsid w:val="004430C0"/>
    <w:rsid w:val="004447C6"/>
    <w:rsid w:val="00452A1B"/>
    <w:rsid w:val="00472B79"/>
    <w:rsid w:val="00476DC8"/>
    <w:rsid w:val="0048024E"/>
    <w:rsid w:val="00484187"/>
    <w:rsid w:val="00485E10"/>
    <w:rsid w:val="00492BFC"/>
    <w:rsid w:val="004962FC"/>
    <w:rsid w:val="004974C4"/>
    <w:rsid w:val="004A0947"/>
    <w:rsid w:val="004A1333"/>
    <w:rsid w:val="004A40DF"/>
    <w:rsid w:val="004A447B"/>
    <w:rsid w:val="004A44C9"/>
    <w:rsid w:val="004A4C60"/>
    <w:rsid w:val="004A52E8"/>
    <w:rsid w:val="004A5EC0"/>
    <w:rsid w:val="004A6011"/>
    <w:rsid w:val="004A7C1D"/>
    <w:rsid w:val="004B2FED"/>
    <w:rsid w:val="004C1E2D"/>
    <w:rsid w:val="004C34F6"/>
    <w:rsid w:val="004C49DC"/>
    <w:rsid w:val="004C4C83"/>
    <w:rsid w:val="004C59E6"/>
    <w:rsid w:val="004C72AE"/>
    <w:rsid w:val="004D5A0E"/>
    <w:rsid w:val="004D6A54"/>
    <w:rsid w:val="004E1CA0"/>
    <w:rsid w:val="004E5940"/>
    <w:rsid w:val="004E74D8"/>
    <w:rsid w:val="00500CFD"/>
    <w:rsid w:val="00506564"/>
    <w:rsid w:val="0050660F"/>
    <w:rsid w:val="00507161"/>
    <w:rsid w:val="005076AA"/>
    <w:rsid w:val="0051035F"/>
    <w:rsid w:val="00510A97"/>
    <w:rsid w:val="00513DDD"/>
    <w:rsid w:val="00517DE6"/>
    <w:rsid w:val="00521B84"/>
    <w:rsid w:val="005232EA"/>
    <w:rsid w:val="0052430E"/>
    <w:rsid w:val="005368CC"/>
    <w:rsid w:val="0053766E"/>
    <w:rsid w:val="0054069B"/>
    <w:rsid w:val="0054155B"/>
    <w:rsid w:val="005417DF"/>
    <w:rsid w:val="00541A35"/>
    <w:rsid w:val="00544500"/>
    <w:rsid w:val="00546A43"/>
    <w:rsid w:val="005544C4"/>
    <w:rsid w:val="00555794"/>
    <w:rsid w:val="005569CA"/>
    <w:rsid w:val="005574DE"/>
    <w:rsid w:val="00557EA0"/>
    <w:rsid w:val="005635A9"/>
    <w:rsid w:val="00563639"/>
    <w:rsid w:val="00563F86"/>
    <w:rsid w:val="00566798"/>
    <w:rsid w:val="005721C3"/>
    <w:rsid w:val="00573F17"/>
    <w:rsid w:val="00574A6A"/>
    <w:rsid w:val="00582154"/>
    <w:rsid w:val="00582914"/>
    <w:rsid w:val="00583720"/>
    <w:rsid w:val="005848B5"/>
    <w:rsid w:val="00585625"/>
    <w:rsid w:val="005868C9"/>
    <w:rsid w:val="00592D8B"/>
    <w:rsid w:val="005934BC"/>
    <w:rsid w:val="00593C52"/>
    <w:rsid w:val="0059464A"/>
    <w:rsid w:val="00595778"/>
    <w:rsid w:val="00595DDE"/>
    <w:rsid w:val="00597A49"/>
    <w:rsid w:val="005A40CD"/>
    <w:rsid w:val="005A4135"/>
    <w:rsid w:val="005A46FE"/>
    <w:rsid w:val="005A4CF4"/>
    <w:rsid w:val="005A7C6B"/>
    <w:rsid w:val="005C02C1"/>
    <w:rsid w:val="005C55E7"/>
    <w:rsid w:val="005C5E52"/>
    <w:rsid w:val="005C5EA6"/>
    <w:rsid w:val="005C661E"/>
    <w:rsid w:val="005D23D2"/>
    <w:rsid w:val="005D6A67"/>
    <w:rsid w:val="005D7D06"/>
    <w:rsid w:val="005E7E98"/>
    <w:rsid w:val="005F1FB0"/>
    <w:rsid w:val="005F33A2"/>
    <w:rsid w:val="006014B5"/>
    <w:rsid w:val="00606F2B"/>
    <w:rsid w:val="00612936"/>
    <w:rsid w:val="00613885"/>
    <w:rsid w:val="00616A02"/>
    <w:rsid w:val="0062032F"/>
    <w:rsid w:val="006230AB"/>
    <w:rsid w:val="0062372F"/>
    <w:rsid w:val="00623F76"/>
    <w:rsid w:val="006279F5"/>
    <w:rsid w:val="00627B5F"/>
    <w:rsid w:val="006361FF"/>
    <w:rsid w:val="006379E4"/>
    <w:rsid w:val="00643185"/>
    <w:rsid w:val="00643D51"/>
    <w:rsid w:val="00644BAE"/>
    <w:rsid w:val="00647DA5"/>
    <w:rsid w:val="00650A74"/>
    <w:rsid w:val="006546D2"/>
    <w:rsid w:val="00654711"/>
    <w:rsid w:val="00660B94"/>
    <w:rsid w:val="006615D9"/>
    <w:rsid w:val="00664EE6"/>
    <w:rsid w:val="006727A1"/>
    <w:rsid w:val="006729E8"/>
    <w:rsid w:val="00673424"/>
    <w:rsid w:val="0067427E"/>
    <w:rsid w:val="00680A2E"/>
    <w:rsid w:val="00680EE6"/>
    <w:rsid w:val="00687812"/>
    <w:rsid w:val="00687D6D"/>
    <w:rsid w:val="0069365E"/>
    <w:rsid w:val="006A1A23"/>
    <w:rsid w:val="006A246C"/>
    <w:rsid w:val="006A4AFD"/>
    <w:rsid w:val="006A54F7"/>
    <w:rsid w:val="006A6C57"/>
    <w:rsid w:val="006A721D"/>
    <w:rsid w:val="006A7295"/>
    <w:rsid w:val="006B32FB"/>
    <w:rsid w:val="006B3773"/>
    <w:rsid w:val="006B5129"/>
    <w:rsid w:val="006B649B"/>
    <w:rsid w:val="006B6883"/>
    <w:rsid w:val="006B7419"/>
    <w:rsid w:val="006D19A2"/>
    <w:rsid w:val="006D3BEB"/>
    <w:rsid w:val="006D689C"/>
    <w:rsid w:val="006E37B8"/>
    <w:rsid w:val="006E4D3C"/>
    <w:rsid w:val="006F07BE"/>
    <w:rsid w:val="006F10CD"/>
    <w:rsid w:val="006F7DF5"/>
    <w:rsid w:val="00702D37"/>
    <w:rsid w:val="00703DE1"/>
    <w:rsid w:val="007102D2"/>
    <w:rsid w:val="00721990"/>
    <w:rsid w:val="00721D90"/>
    <w:rsid w:val="007227D4"/>
    <w:rsid w:val="00723402"/>
    <w:rsid w:val="0072392A"/>
    <w:rsid w:val="00727863"/>
    <w:rsid w:val="00727B3D"/>
    <w:rsid w:val="00740DD0"/>
    <w:rsid w:val="007411FE"/>
    <w:rsid w:val="00745198"/>
    <w:rsid w:val="007451B3"/>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150"/>
    <w:rsid w:val="007A5AFC"/>
    <w:rsid w:val="007B47DA"/>
    <w:rsid w:val="007B6016"/>
    <w:rsid w:val="007C0B17"/>
    <w:rsid w:val="007C0C1C"/>
    <w:rsid w:val="007C1117"/>
    <w:rsid w:val="007C1189"/>
    <w:rsid w:val="007C191F"/>
    <w:rsid w:val="007C4AB8"/>
    <w:rsid w:val="007C5A10"/>
    <w:rsid w:val="007C6141"/>
    <w:rsid w:val="007E1AB5"/>
    <w:rsid w:val="007E28CC"/>
    <w:rsid w:val="007E3AA8"/>
    <w:rsid w:val="007F0DE2"/>
    <w:rsid w:val="007F3B2F"/>
    <w:rsid w:val="007F6254"/>
    <w:rsid w:val="007F6A42"/>
    <w:rsid w:val="007F74A9"/>
    <w:rsid w:val="007F7A5C"/>
    <w:rsid w:val="00803229"/>
    <w:rsid w:val="00804E8F"/>
    <w:rsid w:val="008112E1"/>
    <w:rsid w:val="0081166B"/>
    <w:rsid w:val="008145CD"/>
    <w:rsid w:val="0081764D"/>
    <w:rsid w:val="00817DF9"/>
    <w:rsid w:val="00820E37"/>
    <w:rsid w:val="00826FEA"/>
    <w:rsid w:val="00830D27"/>
    <w:rsid w:val="0083223C"/>
    <w:rsid w:val="0083664E"/>
    <w:rsid w:val="008412E4"/>
    <w:rsid w:val="00841FE7"/>
    <w:rsid w:val="00851E87"/>
    <w:rsid w:val="00852303"/>
    <w:rsid w:val="00852688"/>
    <w:rsid w:val="00852DC1"/>
    <w:rsid w:val="00860C3E"/>
    <w:rsid w:val="0086212B"/>
    <w:rsid w:val="008800C5"/>
    <w:rsid w:val="008846F4"/>
    <w:rsid w:val="008853DB"/>
    <w:rsid w:val="008878B5"/>
    <w:rsid w:val="00890F49"/>
    <w:rsid w:val="00891C3C"/>
    <w:rsid w:val="00895B50"/>
    <w:rsid w:val="008961A5"/>
    <w:rsid w:val="008A14D3"/>
    <w:rsid w:val="008A447C"/>
    <w:rsid w:val="008A4C46"/>
    <w:rsid w:val="008A5672"/>
    <w:rsid w:val="008A7AC9"/>
    <w:rsid w:val="008B07DB"/>
    <w:rsid w:val="008B2398"/>
    <w:rsid w:val="008B502D"/>
    <w:rsid w:val="008B6B6C"/>
    <w:rsid w:val="008C2DE6"/>
    <w:rsid w:val="008C49BB"/>
    <w:rsid w:val="008D3F01"/>
    <w:rsid w:val="008D402B"/>
    <w:rsid w:val="008F0D20"/>
    <w:rsid w:val="008F1B97"/>
    <w:rsid w:val="008F5B97"/>
    <w:rsid w:val="008F763F"/>
    <w:rsid w:val="009007D1"/>
    <w:rsid w:val="0090188C"/>
    <w:rsid w:val="00905972"/>
    <w:rsid w:val="0090743F"/>
    <w:rsid w:val="0091114E"/>
    <w:rsid w:val="00913EDE"/>
    <w:rsid w:val="00920B9E"/>
    <w:rsid w:val="00923BEB"/>
    <w:rsid w:val="009242F5"/>
    <w:rsid w:val="0092517A"/>
    <w:rsid w:val="00930ABC"/>
    <w:rsid w:val="00931B79"/>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60B1A"/>
    <w:rsid w:val="00961088"/>
    <w:rsid w:val="009622CB"/>
    <w:rsid w:val="00964195"/>
    <w:rsid w:val="009675C1"/>
    <w:rsid w:val="00973CE7"/>
    <w:rsid w:val="00980015"/>
    <w:rsid w:val="00987082"/>
    <w:rsid w:val="009878DD"/>
    <w:rsid w:val="0099294E"/>
    <w:rsid w:val="00993504"/>
    <w:rsid w:val="00993E30"/>
    <w:rsid w:val="00993FA8"/>
    <w:rsid w:val="00994D94"/>
    <w:rsid w:val="009978D9"/>
    <w:rsid w:val="009A732B"/>
    <w:rsid w:val="009B484A"/>
    <w:rsid w:val="009C18AF"/>
    <w:rsid w:val="009C26F9"/>
    <w:rsid w:val="009C3B7D"/>
    <w:rsid w:val="009C472D"/>
    <w:rsid w:val="009C5817"/>
    <w:rsid w:val="009C657A"/>
    <w:rsid w:val="009C6E00"/>
    <w:rsid w:val="009C7E3D"/>
    <w:rsid w:val="009D00DD"/>
    <w:rsid w:val="009D0A75"/>
    <w:rsid w:val="009D4AF1"/>
    <w:rsid w:val="009E19C2"/>
    <w:rsid w:val="009E20EB"/>
    <w:rsid w:val="009E3DA5"/>
    <w:rsid w:val="009E4240"/>
    <w:rsid w:val="009F414D"/>
    <w:rsid w:val="009F7495"/>
    <w:rsid w:val="00A00715"/>
    <w:rsid w:val="00A0074E"/>
    <w:rsid w:val="00A02E62"/>
    <w:rsid w:val="00A04D05"/>
    <w:rsid w:val="00A1013A"/>
    <w:rsid w:val="00A10474"/>
    <w:rsid w:val="00A105E9"/>
    <w:rsid w:val="00A1083E"/>
    <w:rsid w:val="00A12454"/>
    <w:rsid w:val="00A23FC2"/>
    <w:rsid w:val="00A241FD"/>
    <w:rsid w:val="00A31E85"/>
    <w:rsid w:val="00A366D1"/>
    <w:rsid w:val="00A4321D"/>
    <w:rsid w:val="00A43B9E"/>
    <w:rsid w:val="00A46E24"/>
    <w:rsid w:val="00A46EB9"/>
    <w:rsid w:val="00A53CCC"/>
    <w:rsid w:val="00A53F24"/>
    <w:rsid w:val="00A54E1E"/>
    <w:rsid w:val="00A6149C"/>
    <w:rsid w:val="00A62848"/>
    <w:rsid w:val="00A645B4"/>
    <w:rsid w:val="00A64AB4"/>
    <w:rsid w:val="00A65886"/>
    <w:rsid w:val="00A71178"/>
    <w:rsid w:val="00A71FDA"/>
    <w:rsid w:val="00A80C25"/>
    <w:rsid w:val="00A8265F"/>
    <w:rsid w:val="00A943EE"/>
    <w:rsid w:val="00AA4471"/>
    <w:rsid w:val="00AA6DDB"/>
    <w:rsid w:val="00AB0C8D"/>
    <w:rsid w:val="00AB17D7"/>
    <w:rsid w:val="00AB5E75"/>
    <w:rsid w:val="00AC057C"/>
    <w:rsid w:val="00AC57F5"/>
    <w:rsid w:val="00AD0AB0"/>
    <w:rsid w:val="00AD39B0"/>
    <w:rsid w:val="00AD6BFD"/>
    <w:rsid w:val="00AE2D8D"/>
    <w:rsid w:val="00AE3B86"/>
    <w:rsid w:val="00AF15ED"/>
    <w:rsid w:val="00AF78ED"/>
    <w:rsid w:val="00B01D2D"/>
    <w:rsid w:val="00B020D3"/>
    <w:rsid w:val="00B026ED"/>
    <w:rsid w:val="00B06888"/>
    <w:rsid w:val="00B115F7"/>
    <w:rsid w:val="00B12B6D"/>
    <w:rsid w:val="00B12EB2"/>
    <w:rsid w:val="00B1302D"/>
    <w:rsid w:val="00B14D0C"/>
    <w:rsid w:val="00B17A63"/>
    <w:rsid w:val="00B17D39"/>
    <w:rsid w:val="00B21091"/>
    <w:rsid w:val="00B2171F"/>
    <w:rsid w:val="00B23CE0"/>
    <w:rsid w:val="00B251A4"/>
    <w:rsid w:val="00B25357"/>
    <w:rsid w:val="00B3570E"/>
    <w:rsid w:val="00B40544"/>
    <w:rsid w:val="00B4182C"/>
    <w:rsid w:val="00B44B06"/>
    <w:rsid w:val="00B47EA4"/>
    <w:rsid w:val="00B57001"/>
    <w:rsid w:val="00B64C20"/>
    <w:rsid w:val="00B6532F"/>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E63CB"/>
    <w:rsid w:val="00BF299F"/>
    <w:rsid w:val="00BF35AD"/>
    <w:rsid w:val="00BF6D05"/>
    <w:rsid w:val="00C045B6"/>
    <w:rsid w:val="00C05907"/>
    <w:rsid w:val="00C06D82"/>
    <w:rsid w:val="00C0765F"/>
    <w:rsid w:val="00C17071"/>
    <w:rsid w:val="00C24791"/>
    <w:rsid w:val="00C26BEF"/>
    <w:rsid w:val="00C31A20"/>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83C92"/>
    <w:rsid w:val="00C90482"/>
    <w:rsid w:val="00C95D01"/>
    <w:rsid w:val="00C962EF"/>
    <w:rsid w:val="00CA0BEB"/>
    <w:rsid w:val="00CA7452"/>
    <w:rsid w:val="00CB1977"/>
    <w:rsid w:val="00CB3144"/>
    <w:rsid w:val="00CB4519"/>
    <w:rsid w:val="00CB46D0"/>
    <w:rsid w:val="00CB71BF"/>
    <w:rsid w:val="00CC1F40"/>
    <w:rsid w:val="00CC2DA3"/>
    <w:rsid w:val="00CC34BD"/>
    <w:rsid w:val="00CC4ABB"/>
    <w:rsid w:val="00CC53FA"/>
    <w:rsid w:val="00CD5BC1"/>
    <w:rsid w:val="00CD72BE"/>
    <w:rsid w:val="00CE11F8"/>
    <w:rsid w:val="00CE4539"/>
    <w:rsid w:val="00CE4668"/>
    <w:rsid w:val="00CF0865"/>
    <w:rsid w:val="00CF2E7A"/>
    <w:rsid w:val="00CF494A"/>
    <w:rsid w:val="00CF7678"/>
    <w:rsid w:val="00D000F1"/>
    <w:rsid w:val="00D016CA"/>
    <w:rsid w:val="00D0227F"/>
    <w:rsid w:val="00D055E2"/>
    <w:rsid w:val="00D249FB"/>
    <w:rsid w:val="00D2707C"/>
    <w:rsid w:val="00D32396"/>
    <w:rsid w:val="00D32F87"/>
    <w:rsid w:val="00D364DD"/>
    <w:rsid w:val="00D40C82"/>
    <w:rsid w:val="00D41390"/>
    <w:rsid w:val="00D432BF"/>
    <w:rsid w:val="00D449B6"/>
    <w:rsid w:val="00D45794"/>
    <w:rsid w:val="00D5088A"/>
    <w:rsid w:val="00D5677B"/>
    <w:rsid w:val="00D61861"/>
    <w:rsid w:val="00D65BE5"/>
    <w:rsid w:val="00D80CAC"/>
    <w:rsid w:val="00D877C9"/>
    <w:rsid w:val="00D90FD4"/>
    <w:rsid w:val="00D94462"/>
    <w:rsid w:val="00D95654"/>
    <w:rsid w:val="00D95E64"/>
    <w:rsid w:val="00D97AC9"/>
    <w:rsid w:val="00DA0FA4"/>
    <w:rsid w:val="00DA111B"/>
    <w:rsid w:val="00DA11FF"/>
    <w:rsid w:val="00DA2792"/>
    <w:rsid w:val="00DA681F"/>
    <w:rsid w:val="00DB0E19"/>
    <w:rsid w:val="00DB1FA5"/>
    <w:rsid w:val="00DB54C5"/>
    <w:rsid w:val="00DC29BC"/>
    <w:rsid w:val="00DC51AC"/>
    <w:rsid w:val="00DC531D"/>
    <w:rsid w:val="00DD035A"/>
    <w:rsid w:val="00DD0655"/>
    <w:rsid w:val="00DD264A"/>
    <w:rsid w:val="00DD3236"/>
    <w:rsid w:val="00DD488E"/>
    <w:rsid w:val="00DD5730"/>
    <w:rsid w:val="00DD66F0"/>
    <w:rsid w:val="00DE2E32"/>
    <w:rsid w:val="00DF0145"/>
    <w:rsid w:val="00DF26E0"/>
    <w:rsid w:val="00DF28FD"/>
    <w:rsid w:val="00DF5620"/>
    <w:rsid w:val="00E0364B"/>
    <w:rsid w:val="00E04664"/>
    <w:rsid w:val="00E06641"/>
    <w:rsid w:val="00E06969"/>
    <w:rsid w:val="00E2385B"/>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738BE"/>
    <w:rsid w:val="00E74051"/>
    <w:rsid w:val="00E813CD"/>
    <w:rsid w:val="00E82CD4"/>
    <w:rsid w:val="00E82F45"/>
    <w:rsid w:val="00E83169"/>
    <w:rsid w:val="00E8333F"/>
    <w:rsid w:val="00E85341"/>
    <w:rsid w:val="00E86D77"/>
    <w:rsid w:val="00EA000B"/>
    <w:rsid w:val="00EA1991"/>
    <w:rsid w:val="00EA1BF7"/>
    <w:rsid w:val="00EA2C22"/>
    <w:rsid w:val="00EA3630"/>
    <w:rsid w:val="00EA5380"/>
    <w:rsid w:val="00EA5730"/>
    <w:rsid w:val="00EA71E1"/>
    <w:rsid w:val="00EB2997"/>
    <w:rsid w:val="00EB6333"/>
    <w:rsid w:val="00EC1FEC"/>
    <w:rsid w:val="00EC35C4"/>
    <w:rsid w:val="00EC634D"/>
    <w:rsid w:val="00EC6498"/>
    <w:rsid w:val="00EE29EB"/>
    <w:rsid w:val="00EE2DFD"/>
    <w:rsid w:val="00EE3C36"/>
    <w:rsid w:val="00EF5ABE"/>
    <w:rsid w:val="00EF5C93"/>
    <w:rsid w:val="00EF5FFD"/>
    <w:rsid w:val="00EF63F3"/>
    <w:rsid w:val="00F0152E"/>
    <w:rsid w:val="00F015A0"/>
    <w:rsid w:val="00F020BB"/>
    <w:rsid w:val="00F04E53"/>
    <w:rsid w:val="00F04F81"/>
    <w:rsid w:val="00F04FF8"/>
    <w:rsid w:val="00F10687"/>
    <w:rsid w:val="00F10E56"/>
    <w:rsid w:val="00F20FF9"/>
    <w:rsid w:val="00F2650E"/>
    <w:rsid w:val="00F31314"/>
    <w:rsid w:val="00F33FF3"/>
    <w:rsid w:val="00F3590F"/>
    <w:rsid w:val="00F35EAA"/>
    <w:rsid w:val="00F36AAF"/>
    <w:rsid w:val="00F429C0"/>
    <w:rsid w:val="00F467C0"/>
    <w:rsid w:val="00F467E9"/>
    <w:rsid w:val="00F62F85"/>
    <w:rsid w:val="00F666DB"/>
    <w:rsid w:val="00F6777E"/>
    <w:rsid w:val="00F70C03"/>
    <w:rsid w:val="00F738E3"/>
    <w:rsid w:val="00F771AC"/>
    <w:rsid w:val="00F8186E"/>
    <w:rsid w:val="00F82EAD"/>
    <w:rsid w:val="00F83479"/>
    <w:rsid w:val="00F84378"/>
    <w:rsid w:val="00F85901"/>
    <w:rsid w:val="00F85A94"/>
    <w:rsid w:val="00F85E46"/>
    <w:rsid w:val="00F95E65"/>
    <w:rsid w:val="00FA0FC9"/>
    <w:rsid w:val="00FA2ABA"/>
    <w:rsid w:val="00FA3ACB"/>
    <w:rsid w:val="00FA3C25"/>
    <w:rsid w:val="00FA4F46"/>
    <w:rsid w:val="00FA687C"/>
    <w:rsid w:val="00FA7F97"/>
    <w:rsid w:val="00FB0A15"/>
    <w:rsid w:val="00FB5AD4"/>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CFA0B2D8-7E67-45A6-90F3-3470464E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uiPriority w:val="99"/>
    <w:semiHidden/>
    <w:unhideWhenUsed/>
    <w:rsid w:val="00727B3D"/>
    <w:pPr>
      <w:autoSpaceDE/>
      <w:autoSpaceDN/>
      <w:spacing w:before="100" w:beforeAutospacing="1" w:after="100" w:afterAutospacing="1"/>
      <w:jc w:val="left"/>
    </w:pPr>
    <w:rPr>
      <w:lang w:val="it-IT" w:eastAsia="it-IT"/>
    </w:rPr>
  </w:style>
  <w:style w:type="paragraph" w:customStyle="1" w:styleId="Default">
    <w:name w:val="Default"/>
    <w:rsid w:val="0090188C"/>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3.xml"/><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jpe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sis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CE3D35B-ECAC-4EE6-8512-CE8EC72F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842</TotalTime>
  <Pages>103</Pages>
  <Words>28981</Words>
  <Characters>159352</Characters>
  <Application>Microsoft Office Word</Application>
  <DocSecurity>0</DocSecurity>
  <Lines>1327</Lines>
  <Paragraphs>375</Paragraphs>
  <ScaleCrop>false</ScaleCrop>
  <HeadingPairs>
    <vt:vector size="12" baseType="variant">
      <vt:variant>
        <vt:lpstr>Title</vt:lpstr>
      </vt:variant>
      <vt:variant>
        <vt:i4>1</vt:i4>
      </vt:variant>
      <vt:variant>
        <vt:lpstr>Titolo</vt:lpstr>
      </vt:variant>
      <vt:variant>
        <vt:i4>1</vt:i4>
      </vt:variant>
      <vt:variant>
        <vt:lpstr>Titre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187958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India Comments</cp:lastModifiedBy>
  <cp:revision>4</cp:revision>
  <cp:lastPrinted>2019-12-16T10:35:00Z</cp:lastPrinted>
  <dcterms:created xsi:type="dcterms:W3CDTF">2020-02-17T12:59:00Z</dcterms:created>
  <dcterms:modified xsi:type="dcterms:W3CDTF">2020-02-24T07:43:00Z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